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color w:val="FF0000"/>
          <w:spacing w:val="12"/>
          <w:w w:val="66"/>
          <w:sz w:val="84"/>
          <w:szCs w:val="84"/>
        </w:rPr>
      </w:pPr>
    </w:p>
    <w:p>
      <w:pPr>
        <w:jc w:val="distribute"/>
        <w:rPr>
          <w:rFonts w:hint="eastAsia" w:ascii="方正小标宋简体" w:eastAsia="方正小标宋简体"/>
          <w:color w:val="FF0000"/>
          <w:spacing w:val="12"/>
          <w:w w:val="66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12"/>
          <w:w w:val="66"/>
          <w:sz w:val="84"/>
          <w:szCs w:val="84"/>
        </w:rPr>
        <w:t>昆明市盘龙区妇女联合会文件</w:t>
      </w:r>
    </w:p>
    <w:p>
      <w:pPr>
        <w:jc w:val="center"/>
        <w:rPr>
          <w:rFonts w:hint="eastAsia" w:ascii="仿宋_GB2312" w:hAnsi="新宋体" w:eastAsia="仿宋_GB2312" w:cs="新宋体-18030"/>
          <w:b/>
          <w:sz w:val="32"/>
          <w:szCs w:val="32"/>
        </w:rPr>
      </w:pPr>
    </w:p>
    <w:p>
      <w:pPr>
        <w:jc w:val="center"/>
        <w:rPr>
          <w:rFonts w:hint="eastAsia" w:ascii="仿宋_GB2312" w:hAnsi="新宋体" w:eastAsia="仿宋_GB2312" w:cs="新宋体-18030"/>
          <w:b/>
          <w:sz w:val="32"/>
          <w:szCs w:val="32"/>
        </w:rPr>
      </w:pPr>
      <w:r>
        <w:rPr>
          <w:rFonts w:hint="eastAsia" w:ascii="仿宋_GB2312" w:hAnsi="新宋体" w:eastAsia="仿宋_GB2312" w:cs="新宋体-18030"/>
          <w:b/>
          <w:sz w:val="32"/>
          <w:szCs w:val="32"/>
        </w:rPr>
        <w:t>盘妇〔201</w:t>
      </w:r>
      <w:r>
        <w:rPr>
          <w:rFonts w:hint="eastAsia" w:ascii="仿宋_GB2312" w:hAnsi="新宋体" w:eastAsia="仿宋_GB2312" w:cs="新宋体-18030"/>
          <w:b/>
          <w:sz w:val="32"/>
          <w:szCs w:val="32"/>
          <w:lang w:val="en-US" w:eastAsia="zh-CN"/>
        </w:rPr>
        <w:t>8</w:t>
      </w:r>
      <w:r>
        <w:rPr>
          <w:rFonts w:hint="eastAsia" w:ascii="仿宋_GB2312" w:hAnsi="新宋体" w:eastAsia="仿宋_GB2312" w:cs="新宋体-18030"/>
          <w:b/>
          <w:sz w:val="32"/>
          <w:szCs w:val="32"/>
        </w:rPr>
        <w:t>〕</w:t>
      </w:r>
      <w:r>
        <w:rPr>
          <w:rFonts w:hint="eastAsia" w:ascii="仿宋_GB2312" w:hAnsi="新宋体" w:eastAsia="仿宋_GB2312" w:cs="新宋体-18030"/>
          <w:b/>
          <w:sz w:val="32"/>
          <w:szCs w:val="32"/>
          <w:lang w:val="en-US" w:eastAsia="zh-CN"/>
        </w:rPr>
        <w:t>80</w:t>
      </w:r>
      <w:r>
        <w:rPr>
          <w:rFonts w:hint="eastAsia" w:ascii="仿宋_GB2312" w:hAnsi="新宋体" w:eastAsia="仿宋_GB2312" w:cs="新宋体-18030"/>
          <w:b/>
          <w:sz w:val="32"/>
          <w:szCs w:val="32"/>
        </w:rPr>
        <w:t>号</w:t>
      </w:r>
    </w:p>
    <w:p>
      <w:pPr>
        <w:spacing w:line="200" w:lineRule="exact"/>
        <w:jc w:val="center"/>
        <w:rPr>
          <w:rFonts w:hint="eastAsia" w:ascii="仿宋_GB2312" w:hAnsi="新宋体" w:eastAsia="仿宋_GB2312" w:cs="新宋体-18030"/>
          <w:b/>
          <w:sz w:val="13"/>
          <w:szCs w:val="13"/>
        </w:rPr>
      </w:pPr>
    </w:p>
    <w:p>
      <w:pPr>
        <w:spacing w:line="200" w:lineRule="exact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仿宋_GB2312" w:hAnsi="新宋体" w:eastAsia="仿宋_GB2312" w:cs="新宋体-18030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127000</wp:posOffset>
                </wp:positionV>
                <wp:extent cx="5436870" cy="5715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36870" cy="571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x y;margin-left:3.6pt;margin-top:10pt;height:0.45pt;width:428.1pt;z-index:251658240;mso-width-relative:page;mso-height-relative:page;" filled="f" stroked="t" coordsize="21600,21600" o:gfxdata="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6DyhO1QAAAAcBAAAPAAAAAAAAAAEAIAAAACIAAABk&#10;cnMvZG93bnJldi54bWxQSwECFAAUAAAACACHTuJAb5ewGtABAACjAwAADgAAAAAAAAABACAAAAAk&#10;AQAAZHJzL2Uyb0RvYy54bWxQSwUGAAAAAAYABgBZAQAAZg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left" w:pos="7452"/>
        </w:tabs>
        <w:adjustRightInd w:val="0"/>
        <w:snapToGrid w:val="0"/>
        <w:spacing w:line="7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昆明</w:t>
      </w:r>
      <w:ins w:id="2" w:author="Administrator" w:date="2018-10-12T15:59:43Z">
        <w:r>
          <w:rPr>
            <w:rFonts w:hint="eastAsia" w:ascii="方正小标宋简体" w:hAnsi="方正小标宋简体" w:eastAsia="方正小标宋简体" w:cs="方正小标宋简体"/>
            <w:bCs/>
            <w:sz w:val="44"/>
            <w:szCs w:val="44"/>
            <w:lang w:val="en-US" w:eastAsia="zh-CN"/>
          </w:rPr>
          <w:t>市</w:t>
        </w:r>
      </w:ins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盘龙区妇女联合会2018年度</w:t>
      </w:r>
      <w:bookmarkEnd w:id="0"/>
    </w:p>
    <w:p>
      <w:pPr>
        <w:tabs>
          <w:tab w:val="left" w:pos="7452"/>
        </w:tabs>
        <w:adjustRightInd w:val="0"/>
        <w:snapToGrid w:val="0"/>
        <w:spacing w:line="7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整体支出绩效评价报告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根据昆明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盘龙区财政局文件《盘龙区财政局关于开展2018年财政项目支出绩效跟踪的通知》（盘财﹝2018﹞36号）的要求，区妇联对2018年1-9月份的整体绩效执行情况进行整体绩效报告。现将绩效情况报告如下：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一、绩效目标实现情况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（一）部门基本情况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2018年1-9月, 在区委、区政府的领导下,区妇联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认真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学习贯彻党的十九大精神和习近平新时代中国特色社会主义思想,紧扣区委、区政府工作重心工作部署和要求，确定目标任务，指导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开展妇女儿童工作。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团结和动员全区妇女投身社会主义物质文明和精神文明建设，开展“双学双比”、“巾帼建功、“五好文明家庭”等项活动，实施“科技致富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、“社区服务”、“家庭文明工程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，促进全区经济和社会发展。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马克思主义妇女观，指导全区各级妇联的宣传舆论工作。教育、引导广大妇女树立正确的世界观、人生观、价值观，弘扬“自尊、自信、自立、自强”的精神，宣传各行各业先进妇女，推动“女性形象”工程的实施，开展对妇女的科技文化及职业技能教育和妇女干部培训，全面提高妇女素质，促进妇女人才成长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法维护妇女儿童的合法权益，维护妇女在政治、经济、文化、社会和家庭等方面同男子的平等权利；代表妇女参与国家和社会事务的民主管理、民主监督，促进妇女参政；关注和研究涉及妇女切身利益的热点、难点问题，及时向区委、区政府反映社情民意，提出意见和建议；参与拟订有关妇女儿童的地方性法规和政策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坚持为妇女儿童服务、为基层服务，加强与社会各界的联系，协调和推动全社会为妇女儿童办实事、做好事, 促进妇女儿童事业的发展。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妇联组织自身建设，增强基层妇女工作的活力。协助区委、区政府及区级有关部门，加强妇联领导班子和干部队伍建设，组织、指导全区妇联干部的教育培训工作，指导各级妇联加强基层妇女组织建设，开展妇女理论研究，为各级妇联工作提供理论服务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负责与各族各界妇女的联系，巩固妇女的大团结。负责同各民主党派和工商联、侨联、台联妇委会的联系，开展同港、澳、台地区及华侨妇女的联谊，发展同世界各国妇女的友好交往，增进友谊，加强合作。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承担盘龙区妇女儿童工作委员会办公室的工作。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承办区委、区政府和省、市妇联交办的其他工作。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政策及措施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区妇联按照预算法等文件要求,严格执行有关资金使用政策,认真制定&lt;区妇联资金使用管理办法&gt;,并严格按照办法执行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对照资金使用办法,严格资金的审批使用流程,对符合使用条件的项目,按照相关流程进行拨付使用.实现专款专用,票据专人保管,财务流程必须清楚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为强化绩效目标管理,充分符合绩效管理的导向和激励作用,促进年度各项目标任务的圆满完成,根据上级相关要求,结合实际,制定本单位的绩效目标管理办法,坚持实事求是、客观公正,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科学评价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注重实效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激励规范原则坚持日常考平与年终考核相结合、定量考核和定性考核相结合、绩效考核与目标考核原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则。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采取年初计划、公示监督、分类管理和结果运用等筹措,提高资金的使用效益,严格审批规范经费使用,从而保障资金使用的高效透明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三、资金到位和使用情况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预算资金拨付后,区妇联办公室按照使用进度和要求向区财政部门提交用款计划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1-9月份,办公室涉及整体绩效资金共8项,分别为妇联工作专项经费33万、区妇女儿童发展规划（2011—2020年）实施中期评估及妇女儿童相关经费33万、盘龙区创建儿童之家标准化建设项目经费40万、儿童之家引进社会化保护体系项目经费18万、接待费0.5万、会议费2万、公务交通专项经费0.89万、基本支出194.19万元。2018年1-9月使用情况为：会议费：1.2  万元，接待费： 0.25万元，妇联专项 22.42万元(其中7.2万元妇女代表工作履职经费因2013年选举产生的区妇女代表人员变化大，且今年因机构改革区妇联换届选举工作预计推后，新一届妇女代表无法产生，故本项经费暂不使用，经区级分管领导同意，于9月29日退回财政），盘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妇女儿童发展规划（2011—2020年）实施中期评估及妇女儿童相关经费:28.15万元，儿童之家引进社会化保护体系项目经费18万，公务交通专项经费0.57 万元，盘龙区创建儿童之家标准化建设项目经费40万元其中，区级“儿童之家”建设经费30万元，区级“儿童之家”配套建设经费10万元，因“儿童之家”建设主要由民政部门负责牵头组织实施，区妇儿工委办公室2018年未开展市级“儿童之家”示范点的创建工作，区民政局也未申报过区级“儿童之家”，故我区区级“儿童之家”配套建设经费不使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于9月24日退回财政。</w:t>
      </w:r>
    </w:p>
    <w:p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四、发现问题和整改措施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针对办公室整体绩效资金使用情况，虽然暂时没有发现突出的不规范问题，但我单位确实存在部分项目资金使用未按比例达到使用标准的情况。为此，对项目资金拨付尽量按照工作计划进程，对经费给予及时拨付。在今后的工作中加强计划性资金使用安排，尽可能严格按要求完成资金使用进度。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昆明区盘龙区妇女联合会</w:t>
      </w: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2018年10月9日</w:t>
      </w: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rPr>
          <w:rFonts w:hint="eastAsia" w:eastAsia="宋体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407035</wp:posOffset>
                </wp:positionV>
                <wp:extent cx="5262880" cy="4445"/>
                <wp:effectExtent l="0" t="0" r="0" b="0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2880" cy="444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y;margin-left:1.55pt;margin-top:32.05pt;height:0.35pt;width:414.4pt;z-index:251661312;mso-width-relative:page;mso-height-relative:page;" filled="f" stroked="t" coordsize="21600,21600" o:gfxdata="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++DTLVAAAABwEAAA8AAAAAAAAAAQAgAAAAIgAAAGRycy9kb3du&#10;cmV2LnhtbFBLAQIUABQAAAAIAIdO4kAcTIAKyQEAAJkDAAAOAAAAAAAAAAEAIAAAACQBAABkcnMv&#10;ZTJvRG9jLnhtbFBLBQYAAAAABgAGAFkBAABf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40640</wp:posOffset>
                </wp:positionV>
                <wp:extent cx="5277485" cy="9525"/>
                <wp:effectExtent l="0" t="0" r="0" b="0"/>
                <wp:wrapNone/>
                <wp:docPr id="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7485" cy="95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.45pt;margin-top:3.2pt;height:0.75pt;width:415.55pt;z-index:251662336;mso-width-relative:page;mso-height-relative:page;" filled="f" stroked="t" coordsize="21600,21600" o:gfxdata="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cbtWzUAAAABAEAAA8AAAAAAAAAAQAgAAAAIgAAAGRycy9kb3ducmV2LnhtbFBL&#10;AQIUABQAAAAIAIdO4kBd9ZpzwQEAAI4DAAAOAAAAAAAAAAEAIAAAACMBAABkcnMvZTJvRG9jLnht&#10;bFBLBQYAAAAABgAGAFkBAABW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盘龙区妇联办公室                         201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日印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新宋体-18030">
    <w:altName w:val="宋体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ins w:id="0" w:author="Administrator" w:date="2018-10-12T16:03:11Z">
      <w:bookmarkStart w:id="1" w:name="_GoBack"/>
      <w:bookmarkEnd w:id="1"/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eastAsiaTheme="minorEastAsia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lang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18"/>
                                <w:lang w:eastAsia="zh-CN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rFonts w:hint="eastAsia"/>
                                <w:sz w:val="18"/>
                                <w:lang w:eastAsia="zh-CN"/>
                              </w:rPr>
                              <w:fldChar w:fldCharType="separate"/>
                            </w: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8"/>
                                <w:lang w:eastAsia="zh-CN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DzzfY5wQIAANYFAAAOAAAAAAAA&#10;AAEAIAAAAB8BAABkcnMvZTJvRG9jLnhtbFBLBQYAAAAABgAGAFkBAABSBg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snapToGrid w:val="0"/>
                        <w:rPr>
                          <w:rFonts w:hint="eastAsia" w:eastAsiaTheme="minorEastAsia"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/>
                          <w:sz w:val="18"/>
                          <w:lang w:eastAsia="zh-CN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18"/>
                          <w:lang w:eastAsia="zh-CN"/>
                        </w:rPr>
                        <w:instrText xml:space="preserve"> PAGE  \* MERGEFORMAT </w:instrText>
                      </w:r>
                      <w:r>
                        <w:rPr>
                          <w:rFonts w:hint="eastAsia"/>
                          <w:sz w:val="18"/>
                          <w:lang w:eastAsia="zh-CN"/>
                        </w:rPr>
                        <w:fldChar w:fldCharType="separate"/>
                      </w:r>
                      <w:r>
                        <w:rPr>
                          <w:sz w:val="18"/>
                        </w:rPr>
                        <w:t>1</w:t>
                      </w:r>
                      <w:r>
                        <w:rPr>
                          <w:rFonts w:hint="eastAsia"/>
                          <w:sz w:val="18"/>
                          <w:lang w:eastAsia="zh-CN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ins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13E24"/>
    <w:rsid w:val="07673A1A"/>
    <w:rsid w:val="164E10A3"/>
    <w:rsid w:val="3F313E24"/>
    <w:rsid w:val="48F22DB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2018-10-12T07:39:00Z</dcterms:created>
  <dc:creator>Administrator</dc:creator>
  <cp:lastModifiedBy>Administrator</cp:lastModifiedBy>
  <cp:lastPrinted>2018-10-12T07:55:00Z</cp:lastPrinted>
  <dcterms:modified xsi:type="dcterms:W3CDTF">2018-10-12T08:03:17Z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