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120" w:line="480" w:lineRule="auto"/>
        <w:jc w:val="center"/>
        <w:rPr>
          <w:del w:id="0" w:author="Administrator" w:date="2021-09-24T09:59:00Z"/>
          <w:rFonts w:ascii="宋体" w:hAnsi="宋体" w:eastAsia="宋体" w:cs="宋体"/>
          <w:b/>
          <w:bCs/>
          <w:sz w:val="52"/>
          <w:szCs w:val="52"/>
        </w:rPr>
      </w:pPr>
      <w:bookmarkStart w:id="0" w:name="_GoBack"/>
      <w:bookmarkEnd w:id="0"/>
    </w:p>
    <w:p>
      <w:pPr>
        <w:jc w:val="center"/>
        <w:rPr>
          <w:del w:id="1" w:author="三哥" w:date="2021-09-24T09:40:00Z"/>
          <w:rFonts w:ascii="宋体" w:hAnsi="宋体" w:eastAsia="宋体" w:cs="宋体"/>
          <w:bCs/>
          <w:sz w:val="52"/>
          <w:szCs w:val="52"/>
        </w:rPr>
      </w:pPr>
      <w:del w:id="2" w:author="三哥" w:date="2021-09-24T09:40:00Z">
        <w:r>
          <w:rPr>
            <w:rFonts w:hint="eastAsia" w:ascii="宋体" w:hAnsi="宋体" w:eastAsia="宋体" w:cs="宋体"/>
            <w:bCs/>
            <w:sz w:val="52"/>
            <w:szCs w:val="52"/>
          </w:rPr>
          <w:delText>水源区保护工作经费项目支出</w:delText>
        </w:r>
      </w:del>
    </w:p>
    <w:p>
      <w:pPr>
        <w:jc w:val="center"/>
        <w:rPr>
          <w:del w:id="3" w:author="三哥" w:date="2021-09-24T09:40:00Z"/>
          <w:rFonts w:ascii="宋体" w:hAnsi="宋体" w:eastAsia="宋体" w:cs="宋体"/>
          <w:bCs/>
          <w:sz w:val="52"/>
          <w:szCs w:val="52"/>
        </w:rPr>
      </w:pPr>
      <w:del w:id="4" w:author="三哥" w:date="2021-09-24T09:40:00Z">
        <w:r>
          <w:rPr>
            <w:rFonts w:hint="eastAsia" w:ascii="宋体" w:hAnsi="宋体" w:eastAsia="宋体" w:cs="宋体"/>
            <w:bCs/>
            <w:sz w:val="52"/>
            <w:szCs w:val="52"/>
          </w:rPr>
          <w:delText>绩效自评报告</w:delText>
        </w:r>
      </w:del>
    </w:p>
    <w:p>
      <w:pPr>
        <w:jc w:val="center"/>
        <w:rPr>
          <w:del w:id="5" w:author="三哥" w:date="2021-09-24T09:39:00Z"/>
          <w:rFonts w:ascii="宋体" w:hAnsi="宋体" w:eastAsia="宋体" w:cs="宋体"/>
          <w:bCs/>
          <w:sz w:val="52"/>
          <w:szCs w:val="52"/>
        </w:rPr>
      </w:pPr>
      <w:del w:id="6" w:author="三哥" w:date="2021-09-24T09:39:00Z">
        <w:r>
          <w:rPr>
            <w:rFonts w:hint="eastAsia" w:ascii="宋体" w:hAnsi="宋体" w:eastAsia="宋体" w:cs="宋体"/>
            <w:bCs/>
            <w:sz w:val="52"/>
            <w:szCs w:val="52"/>
          </w:rPr>
          <w:delText>（2020年度）</w:delText>
        </w:r>
      </w:del>
    </w:p>
    <w:p>
      <w:pPr>
        <w:spacing w:before="120" w:after="120" w:line="480" w:lineRule="auto"/>
        <w:jc w:val="center"/>
        <w:rPr>
          <w:del w:id="7" w:author="三哥" w:date="2021-09-24T09:39:00Z"/>
          <w:rFonts w:ascii="宋体" w:hAnsi="宋体" w:eastAsia="宋体" w:cs="宋体"/>
          <w:b/>
          <w:bCs/>
          <w:sz w:val="52"/>
          <w:szCs w:val="52"/>
        </w:rPr>
      </w:pPr>
    </w:p>
    <w:p>
      <w:pPr>
        <w:spacing w:before="120" w:after="120" w:line="480" w:lineRule="auto"/>
        <w:jc w:val="center"/>
        <w:rPr>
          <w:del w:id="8" w:author="三哥" w:date="2021-09-24T09:39:00Z"/>
          <w:rFonts w:ascii="宋体" w:hAnsi="宋体" w:eastAsia="宋体" w:cs="宋体"/>
          <w:b/>
          <w:bCs/>
          <w:sz w:val="44"/>
          <w:szCs w:val="44"/>
        </w:rPr>
      </w:pPr>
    </w:p>
    <w:p>
      <w:pPr>
        <w:spacing w:before="120" w:after="120" w:line="480" w:lineRule="auto"/>
        <w:jc w:val="center"/>
        <w:rPr>
          <w:del w:id="9" w:author="三哥" w:date="2021-09-24T09:39:00Z"/>
          <w:rFonts w:ascii="宋体" w:hAnsi="宋体" w:eastAsia="宋体" w:cs="宋体"/>
          <w:b/>
          <w:bCs/>
          <w:sz w:val="44"/>
          <w:szCs w:val="44"/>
        </w:rPr>
      </w:pPr>
    </w:p>
    <w:p>
      <w:pPr>
        <w:spacing w:before="120" w:after="120" w:line="480" w:lineRule="auto"/>
        <w:jc w:val="center"/>
        <w:rPr>
          <w:del w:id="10" w:author="三哥" w:date="2021-09-24T09:39:00Z"/>
          <w:rFonts w:ascii="宋体" w:hAnsi="宋体" w:eastAsia="宋体" w:cs="宋体"/>
          <w:b/>
          <w:bCs/>
          <w:sz w:val="44"/>
          <w:szCs w:val="44"/>
        </w:rPr>
      </w:pPr>
    </w:p>
    <w:p>
      <w:pPr>
        <w:adjustRightInd w:val="0"/>
        <w:snapToGrid w:val="0"/>
        <w:spacing w:line="360" w:lineRule="auto"/>
        <w:ind w:left="1260" w:leftChars="600"/>
        <w:rPr>
          <w:del w:id="11" w:author="三哥" w:date="2021-09-24T09:39:00Z"/>
          <w:rFonts w:ascii="宋体" w:hAnsi="宋体" w:eastAsia="宋体" w:cs="宋体"/>
          <w:b/>
          <w:bCs/>
          <w:sz w:val="28"/>
          <w:szCs w:val="28"/>
        </w:rPr>
      </w:pPr>
      <w:del w:id="12" w:author="三哥" w:date="2021-09-24T09:39:00Z">
        <w:r>
          <w:rPr>
            <w:rFonts w:hint="eastAsia" w:ascii="宋体" w:hAnsi="宋体" w:eastAsia="宋体" w:cs="宋体"/>
            <w:b/>
            <w:bCs/>
            <w:kern w:val="2"/>
            <w:sz w:val="28"/>
            <w:szCs w:val="28"/>
            <w:lang w:val="en-US" w:eastAsia="zh-CN" w:bidi="ar-SA"/>
          </w:rPr>
          <w:pict>
            <v:shape id="直接箭头连接符 3" o:spid="_x0000_s1026" type="#_x0000_t32" style="position:absolute;left:0;margin-left:186.75pt;margin-top:15.45pt;height:0.05pt;width:196.5pt;rotation:0f;z-index:251658240;" o:ole="f" fillcolor="#FFFFFF" filled="t" o:preferrelative="t" stroked="t" coordorigin="0,0" coordsize="21600,21600">
              <v:stroke color="#000000" color2="#FFFFFF" miterlimit="2"/>
              <v:imagedata gain="65536f" blacklevel="0f" gamma="0"/>
              <o:lock v:ext="edit" position="f" selection="f" grouping="f" rotation="f" cropping="f" text="f" aspectratio="f"/>
            </v:shape>
          </w:pict>
        </w:r>
      </w:del>
      <w:del w:id="14" w:author="三哥" w:date="2021-09-24T09:39:00Z">
        <w:r>
          <w:rPr>
            <w:rFonts w:hint="eastAsia" w:ascii="宋体" w:hAnsi="宋体" w:eastAsia="宋体" w:cs="宋体"/>
            <w:b/>
            <w:bCs/>
            <w:sz w:val="28"/>
            <w:szCs w:val="28"/>
          </w:rPr>
          <w:delText>部门名称（公章）：盘龙区松华坝水库水源保护区管理局</w:delText>
        </w:r>
      </w:del>
    </w:p>
    <w:p>
      <w:pPr>
        <w:adjustRightInd w:val="0"/>
        <w:snapToGrid w:val="0"/>
        <w:spacing w:line="360" w:lineRule="auto"/>
        <w:ind w:left="1260" w:leftChars="600"/>
        <w:rPr>
          <w:del w:id="15" w:author="三哥" w:date="2021-09-24T09:39:00Z"/>
          <w:rFonts w:ascii="宋体" w:hAnsi="宋体" w:eastAsia="宋体" w:cs="宋体"/>
          <w:b/>
          <w:bCs/>
          <w:sz w:val="28"/>
          <w:szCs w:val="28"/>
          <w:u w:val="single"/>
        </w:rPr>
      </w:pPr>
      <w:del w:id="16" w:author="三哥" w:date="2021-09-24T09:39:00Z">
        <w:r>
          <w:rPr>
            <w:rFonts w:hint="eastAsia" w:ascii="宋体" w:hAnsi="宋体" w:eastAsia="宋体" w:cs="宋体"/>
            <w:b/>
            <w:bCs/>
            <w:sz w:val="28"/>
            <w:szCs w:val="28"/>
          </w:rPr>
          <w:delText>项目单位：</w:delText>
        </w:r>
      </w:del>
      <w:del w:id="17" w:author="三哥" w:date="2021-09-24T09:39:00Z">
        <w:r>
          <w:rPr>
            <w:rFonts w:hint="eastAsia" w:ascii="宋体" w:hAnsi="宋体" w:eastAsia="宋体" w:cs="宋体"/>
            <w:b/>
            <w:bCs/>
            <w:sz w:val="28"/>
            <w:szCs w:val="28"/>
            <w:u w:val="single"/>
          </w:rPr>
          <w:delText xml:space="preserve">盘龙区松华坝水库水源保护区管理局     </w:delText>
        </w:r>
      </w:del>
    </w:p>
    <w:p>
      <w:pPr>
        <w:adjustRightInd w:val="0"/>
        <w:snapToGrid w:val="0"/>
        <w:spacing w:line="360" w:lineRule="auto"/>
        <w:ind w:left="1260" w:leftChars="600"/>
        <w:rPr>
          <w:del w:id="18" w:author="三哥" w:date="2021-09-24T09:39:00Z"/>
          <w:rFonts w:ascii="宋体" w:hAnsi="宋体" w:eastAsia="宋体" w:cs="宋体"/>
          <w:b/>
          <w:bCs/>
          <w:sz w:val="28"/>
          <w:szCs w:val="28"/>
        </w:rPr>
      </w:pPr>
      <w:del w:id="19" w:author="三哥" w:date="2021-09-24T09:39:00Z">
        <w:r>
          <w:rPr>
            <w:rFonts w:hint="eastAsia" w:ascii="宋体" w:hAnsi="宋体" w:eastAsia="宋体" w:cs="宋体"/>
            <w:b/>
            <w:bCs/>
            <w:sz w:val="28"/>
            <w:szCs w:val="28"/>
          </w:rPr>
          <w:delText>项目名称：</w:delText>
        </w:r>
      </w:del>
      <w:del w:id="20" w:author="三哥" w:date="2021-09-24T09:39:00Z">
        <w:r>
          <w:rPr>
            <w:rFonts w:hint="eastAsia" w:ascii="宋体" w:hAnsi="宋体" w:eastAsia="宋体" w:cs="宋体"/>
            <w:b/>
            <w:bCs/>
            <w:sz w:val="28"/>
            <w:szCs w:val="28"/>
            <w:u w:val="single"/>
          </w:rPr>
          <w:delText xml:space="preserve">水源区保护工作经费                    </w:delText>
        </w:r>
      </w:del>
    </w:p>
    <w:p>
      <w:pPr>
        <w:adjustRightInd w:val="0"/>
        <w:snapToGrid w:val="0"/>
        <w:spacing w:line="360" w:lineRule="auto"/>
        <w:ind w:left="1260" w:leftChars="600"/>
        <w:rPr>
          <w:del w:id="21" w:author="三哥" w:date="2021-09-24T09:39:00Z"/>
          <w:rFonts w:ascii="宋体" w:hAnsi="宋体" w:eastAsia="宋体" w:cs="宋体"/>
          <w:b/>
          <w:bCs/>
          <w:sz w:val="28"/>
          <w:szCs w:val="28"/>
        </w:rPr>
      </w:pPr>
      <w:del w:id="22" w:author="三哥" w:date="2021-09-24T09:39:00Z">
        <w:r>
          <w:rPr>
            <w:rFonts w:hint="eastAsia" w:ascii="宋体" w:hAnsi="宋体" w:eastAsia="宋体" w:cs="宋体"/>
            <w:b/>
            <w:bCs/>
            <w:sz w:val="28"/>
            <w:szCs w:val="28"/>
          </w:rPr>
          <w:delText>绩效自评日期：</w:delText>
        </w:r>
      </w:del>
      <w:del w:id="23" w:author="三哥" w:date="2021-09-24T09:39:00Z">
        <w:r>
          <w:rPr>
            <w:rFonts w:hint="eastAsia" w:ascii="宋体" w:hAnsi="宋体" w:eastAsia="宋体" w:cs="宋体"/>
            <w:b/>
            <w:bCs/>
            <w:sz w:val="28"/>
            <w:szCs w:val="28"/>
            <w:u w:val="single"/>
          </w:rPr>
          <w:delText xml:space="preserve">2021年5月                       </w:delText>
        </w:r>
      </w:del>
    </w:p>
    <w:p>
      <w:pPr>
        <w:jc w:val="center"/>
        <w:rPr>
          <w:del w:id="24" w:author="三哥" w:date="2021-09-24T09:39:00Z"/>
          <w:rFonts w:ascii="宋体" w:hAnsi="宋体" w:eastAsia="宋体" w:cs="宋体"/>
          <w:b/>
          <w:bCs/>
          <w:sz w:val="28"/>
          <w:szCs w:val="28"/>
        </w:rPr>
      </w:pPr>
    </w:p>
    <w:p>
      <w:pPr>
        <w:jc w:val="center"/>
        <w:rPr>
          <w:del w:id="25" w:author="三哥" w:date="2021-09-24T09:39:00Z"/>
          <w:rFonts w:ascii="宋体" w:hAnsi="宋体" w:eastAsia="宋体" w:cs="宋体"/>
          <w:b/>
          <w:bCs/>
          <w:sz w:val="28"/>
          <w:szCs w:val="28"/>
        </w:rPr>
      </w:pPr>
      <w:del w:id="26" w:author="三哥" w:date="2021-09-24T09:39:00Z">
        <w:r>
          <w:rPr>
            <w:rFonts w:hint="eastAsia" w:ascii="宋体" w:hAnsi="宋体" w:eastAsia="宋体" w:cs="宋体"/>
            <w:b/>
            <w:bCs/>
            <w:sz w:val="28"/>
            <w:szCs w:val="28"/>
          </w:rPr>
          <w:delText>2021年5月</w:delText>
        </w:r>
      </w:del>
    </w:p>
    <w:p>
      <w:pPr>
        <w:jc w:val="center"/>
        <w:rPr>
          <w:del w:id="27" w:author="三哥" w:date="2021-09-24T09:39:00Z"/>
          <w:rFonts w:ascii="宋体" w:hAnsi="宋体" w:eastAsia="宋体" w:cs="宋体"/>
          <w:b/>
          <w:bCs/>
          <w:sz w:val="28"/>
          <w:szCs w:val="28"/>
        </w:rPr>
      </w:pPr>
    </w:p>
    <w:p>
      <w:pPr>
        <w:jc w:val="center"/>
        <w:rPr>
          <w:del w:id="28" w:author="三哥" w:date="2021-09-24T09:39:00Z"/>
          <w:rFonts w:ascii="宋体" w:hAnsi="宋体" w:eastAsia="宋体" w:cs="宋体"/>
          <w:b/>
          <w:bCs/>
          <w:sz w:val="28"/>
          <w:szCs w:val="28"/>
        </w:rPr>
      </w:pPr>
    </w:p>
    <w:p>
      <w:pPr>
        <w:jc w:val="center"/>
        <w:rPr>
          <w:del w:id="29" w:author="三哥" w:date="2021-09-24T09:39:00Z"/>
          <w:rFonts w:ascii="宋体" w:hAnsi="宋体" w:eastAsia="宋体" w:cs="宋体"/>
          <w:b/>
          <w:bCs/>
          <w:sz w:val="28"/>
          <w:szCs w:val="28"/>
        </w:rPr>
      </w:pPr>
    </w:p>
    <w:p>
      <w:pPr>
        <w:jc w:val="center"/>
        <w:rPr>
          <w:del w:id="30" w:author="三哥" w:date="2021-09-24T09:39:00Z"/>
          <w:rFonts w:ascii="宋体" w:hAnsi="宋体" w:eastAsia="宋体" w:cs="宋体"/>
          <w:b/>
          <w:bCs/>
          <w:sz w:val="28"/>
          <w:szCs w:val="28"/>
        </w:rPr>
      </w:pPr>
    </w:p>
    <w:p>
      <w:pPr>
        <w:jc w:val="center"/>
        <w:rPr>
          <w:del w:id="31" w:author="三哥" w:date="2021-09-24T09:39:00Z"/>
          <w:rFonts w:ascii="宋体" w:hAnsi="宋体" w:eastAsia="宋体" w:cs="宋体"/>
          <w:b/>
          <w:bCs/>
          <w:sz w:val="28"/>
          <w:szCs w:val="28"/>
        </w:rPr>
      </w:pPr>
    </w:p>
    <w:p>
      <w:pPr>
        <w:widowControl/>
        <w:jc w:val="left"/>
        <w:rPr>
          <w:del w:id="32" w:author="三哥" w:date="2021-09-24T09:39:00Z"/>
          <w:rFonts w:ascii="宋体" w:hAnsi="宋体" w:eastAsia="宋体" w:cs="宋体"/>
          <w:b/>
          <w:bCs/>
          <w:sz w:val="28"/>
          <w:szCs w:val="28"/>
        </w:rPr>
        <w:sectPr>
          <w:pgSz w:w="11906" w:h="16838"/>
          <w:pgMar w:top="1440" w:right="1800" w:bottom="1440" w:left="1800" w:header="851" w:footer="992" w:gutter="0"/>
          <w:cols w:space="720" w:num="1"/>
          <w:titlePg/>
          <w:docGrid w:type="lines" w:linePitch="312" w:charSpace="0"/>
        </w:sectPr>
      </w:pPr>
    </w:p>
    <w:p>
      <w:pPr>
        <w:pStyle w:val="9"/>
        <w:widowControl w:val="0"/>
        <w:spacing w:after="0" w:line="360" w:lineRule="auto"/>
        <w:ind w:left="420" w:leftChars="200"/>
        <w:jc w:val="both"/>
        <w:rPr>
          <w:del w:id="33" w:author="三哥" w:date="2021-09-24T09:39:00Z"/>
          <w:rFonts w:ascii="宋体" w:hAnsi="宋体" w:eastAsia="宋体" w:cs="宋体"/>
          <w:kern w:val="2"/>
          <w:sz w:val="24"/>
          <w:szCs w:val="24"/>
          <w:lang w:val="zh-TW" w:eastAsia="zh-TW"/>
        </w:rPr>
      </w:pPr>
      <w:del w:id="34" w:author="三哥" w:date="2021-09-24T09:39:00Z">
        <w:r>
          <w:rPr>
            <w:rFonts w:hint="eastAsia" w:ascii="宋体" w:hAnsi="宋体" w:eastAsia="宋体" w:cs="宋体"/>
            <w:kern w:val="2"/>
            <w:sz w:val="24"/>
            <w:szCs w:val="24"/>
            <w:lang w:val="zh-TW" w:eastAsia="zh-TW"/>
          </w:rPr>
          <w:delText>评价小组成员：</w:delText>
        </w:r>
      </w:del>
    </w:p>
    <w:tbl>
      <w:tblPr>
        <w:tblStyle w:val="8"/>
        <w:tblpPr w:leftFromText="180" w:rightFromText="180" w:vertAnchor="text" w:horzAnchor="margin" w:tblpXSpec="left" w:tblpY="72"/>
        <w:tblW w:w="8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1033"/>
        <w:gridCol w:w="1734"/>
        <w:gridCol w:w="2866"/>
        <w:gridCol w:w="1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del w:id="35" w:author="三哥" w:date="2021-09-24T09:39:00Z"/>
        </w:trPr>
        <w:tc>
          <w:tcPr>
            <w:tcW w:w="1353" w:type="dxa"/>
            <w:vAlign w:val="center"/>
          </w:tcPr>
          <w:p>
            <w:pPr>
              <w:pStyle w:val="9"/>
              <w:widowControl w:val="0"/>
              <w:spacing w:after="0" w:line="240" w:lineRule="auto"/>
              <w:jc w:val="center"/>
              <w:rPr>
                <w:del w:id="36" w:author="三哥" w:date="2021-09-24T09:39:00Z"/>
                <w:rFonts w:ascii="宋体" w:hAnsi="宋体" w:eastAsia="宋体" w:cs="宋体"/>
                <w:kern w:val="2"/>
                <w:sz w:val="24"/>
                <w:szCs w:val="24"/>
                <w:lang w:val="zh-TW"/>
              </w:rPr>
            </w:pPr>
            <w:del w:id="37" w:author="三哥" w:date="2021-09-24T09:39:00Z">
              <w:r>
                <w:rPr>
                  <w:rFonts w:hint="eastAsia" w:ascii="宋体" w:hAnsi="宋体" w:eastAsia="宋体" w:cs="宋体"/>
                  <w:kern w:val="2"/>
                  <w:sz w:val="24"/>
                  <w:szCs w:val="24"/>
                  <w:lang w:val="zh-TW"/>
                </w:rPr>
                <w:delText>评价小组</w:delText>
              </w:r>
            </w:del>
          </w:p>
          <w:p>
            <w:pPr>
              <w:pStyle w:val="9"/>
              <w:widowControl w:val="0"/>
              <w:spacing w:after="0" w:line="240" w:lineRule="auto"/>
              <w:jc w:val="center"/>
              <w:rPr>
                <w:del w:id="38" w:author="三哥" w:date="2021-09-24T09:39:00Z"/>
                <w:rFonts w:ascii="宋体" w:hAnsi="宋体" w:eastAsia="宋体" w:cs="宋体"/>
                <w:kern w:val="2"/>
                <w:sz w:val="24"/>
                <w:szCs w:val="24"/>
                <w:lang w:val="zh-TW"/>
              </w:rPr>
            </w:pPr>
            <w:del w:id="39" w:author="三哥" w:date="2021-09-24T09:39:00Z">
              <w:r>
                <w:rPr>
                  <w:rFonts w:hint="eastAsia" w:ascii="宋体" w:hAnsi="宋体" w:eastAsia="宋体" w:cs="宋体"/>
                  <w:kern w:val="2"/>
                  <w:sz w:val="24"/>
                  <w:szCs w:val="24"/>
                  <w:lang w:val="zh-TW"/>
                </w:rPr>
                <w:delText>机构职位</w:delText>
              </w:r>
            </w:del>
          </w:p>
        </w:tc>
        <w:tc>
          <w:tcPr>
            <w:tcW w:w="1033" w:type="dxa"/>
            <w:vAlign w:val="center"/>
          </w:tcPr>
          <w:p>
            <w:pPr>
              <w:pStyle w:val="9"/>
              <w:widowControl w:val="0"/>
              <w:spacing w:after="0" w:line="240" w:lineRule="auto"/>
              <w:jc w:val="center"/>
              <w:rPr>
                <w:del w:id="40" w:author="三哥" w:date="2021-09-24T09:39:00Z"/>
                <w:rFonts w:ascii="宋体" w:hAnsi="宋体" w:eastAsia="宋体" w:cs="宋体"/>
                <w:kern w:val="2"/>
                <w:sz w:val="24"/>
                <w:szCs w:val="24"/>
                <w:lang w:val="zh-TW"/>
              </w:rPr>
            </w:pPr>
            <w:del w:id="41" w:author="三哥" w:date="2021-09-24T09:39:00Z">
              <w:r>
                <w:rPr>
                  <w:rFonts w:hint="eastAsia" w:ascii="宋体" w:hAnsi="宋体" w:eastAsia="宋体" w:cs="宋体"/>
                  <w:kern w:val="2"/>
                  <w:sz w:val="24"/>
                  <w:szCs w:val="24"/>
                  <w:lang w:val="zh-TW"/>
                </w:rPr>
                <w:delText>姓名</w:delText>
              </w:r>
            </w:del>
          </w:p>
        </w:tc>
        <w:tc>
          <w:tcPr>
            <w:tcW w:w="1734" w:type="dxa"/>
            <w:vAlign w:val="center"/>
          </w:tcPr>
          <w:p>
            <w:pPr>
              <w:pStyle w:val="9"/>
              <w:widowControl w:val="0"/>
              <w:spacing w:after="0" w:line="240" w:lineRule="auto"/>
              <w:jc w:val="center"/>
              <w:rPr>
                <w:del w:id="42" w:author="三哥" w:date="2021-09-24T09:39:00Z"/>
                <w:rFonts w:ascii="宋体" w:hAnsi="宋体" w:eastAsia="宋体" w:cs="宋体"/>
                <w:kern w:val="2"/>
                <w:sz w:val="24"/>
                <w:szCs w:val="24"/>
                <w:lang w:val="zh-TW"/>
              </w:rPr>
            </w:pPr>
            <w:del w:id="43" w:author="三哥" w:date="2021-09-24T09:39:00Z">
              <w:r>
                <w:rPr>
                  <w:rFonts w:hint="eastAsia" w:ascii="宋体" w:hAnsi="宋体" w:eastAsia="宋体" w:cs="宋体"/>
                  <w:kern w:val="2"/>
                  <w:sz w:val="24"/>
                  <w:szCs w:val="24"/>
                  <w:lang w:val="zh-TW"/>
                </w:rPr>
                <w:delText>职务/职称</w:delText>
              </w:r>
            </w:del>
          </w:p>
        </w:tc>
        <w:tc>
          <w:tcPr>
            <w:tcW w:w="2866" w:type="dxa"/>
            <w:vAlign w:val="center"/>
          </w:tcPr>
          <w:p>
            <w:pPr>
              <w:pStyle w:val="9"/>
              <w:widowControl w:val="0"/>
              <w:spacing w:after="0" w:line="240" w:lineRule="auto"/>
              <w:jc w:val="center"/>
              <w:rPr>
                <w:del w:id="44" w:author="三哥" w:date="2021-09-24T09:39:00Z"/>
                <w:rFonts w:ascii="宋体" w:hAnsi="宋体" w:eastAsia="宋体" w:cs="宋体"/>
                <w:kern w:val="2"/>
                <w:sz w:val="24"/>
                <w:szCs w:val="24"/>
                <w:lang w:val="zh-TW"/>
              </w:rPr>
            </w:pPr>
            <w:del w:id="45" w:author="三哥" w:date="2021-09-24T09:39:00Z">
              <w:r>
                <w:rPr>
                  <w:rFonts w:hint="eastAsia" w:ascii="宋体" w:hAnsi="宋体" w:eastAsia="宋体" w:cs="宋体"/>
                  <w:kern w:val="2"/>
                  <w:sz w:val="24"/>
                  <w:szCs w:val="24"/>
                  <w:lang w:val="zh-TW"/>
                </w:rPr>
                <w:delText>所属</w:delText>
              </w:r>
            </w:del>
          </w:p>
          <w:p>
            <w:pPr>
              <w:pStyle w:val="9"/>
              <w:widowControl w:val="0"/>
              <w:spacing w:after="0" w:line="240" w:lineRule="auto"/>
              <w:jc w:val="center"/>
              <w:rPr>
                <w:del w:id="46" w:author="三哥" w:date="2021-09-24T09:39:00Z"/>
                <w:rFonts w:ascii="宋体" w:hAnsi="宋体" w:eastAsia="宋体" w:cs="宋体"/>
                <w:kern w:val="2"/>
                <w:sz w:val="24"/>
                <w:szCs w:val="24"/>
                <w:lang w:val="zh-TW"/>
              </w:rPr>
            </w:pPr>
            <w:del w:id="47" w:author="三哥" w:date="2021-09-24T09:39:00Z">
              <w:r>
                <w:rPr>
                  <w:rFonts w:hint="eastAsia" w:ascii="宋体" w:hAnsi="宋体" w:eastAsia="宋体" w:cs="宋体"/>
                  <w:kern w:val="2"/>
                  <w:sz w:val="24"/>
                  <w:szCs w:val="24"/>
                  <w:lang w:val="zh-TW"/>
                </w:rPr>
                <w:delText>单位/处室</w:delText>
              </w:r>
            </w:del>
          </w:p>
        </w:tc>
        <w:tc>
          <w:tcPr>
            <w:tcW w:w="1116" w:type="dxa"/>
            <w:vAlign w:val="center"/>
          </w:tcPr>
          <w:p>
            <w:pPr>
              <w:pStyle w:val="9"/>
              <w:widowControl w:val="0"/>
              <w:spacing w:after="0" w:line="240" w:lineRule="auto"/>
              <w:jc w:val="center"/>
              <w:rPr>
                <w:del w:id="48" w:author="三哥" w:date="2021-09-24T09:39:00Z"/>
                <w:rFonts w:ascii="宋体" w:hAnsi="宋体" w:eastAsia="宋体" w:cs="宋体"/>
                <w:kern w:val="2"/>
                <w:sz w:val="24"/>
                <w:szCs w:val="24"/>
                <w:lang w:val="zh-TW"/>
              </w:rPr>
            </w:pPr>
            <w:del w:id="49" w:author="三哥" w:date="2021-09-24T09:39:00Z">
              <w:r>
                <w:rPr>
                  <w:rFonts w:hint="eastAsia" w:ascii="宋体" w:hAnsi="宋体" w:eastAsia="宋体" w:cs="宋体"/>
                  <w:kern w:val="2"/>
                  <w:sz w:val="24"/>
                  <w:szCs w:val="24"/>
                  <w:lang w:val="zh-TW"/>
                </w:rPr>
                <w:delText>签字</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4" w:hRule="atLeast"/>
          <w:del w:id="50" w:author="三哥" w:date="2021-09-24T09:39:00Z"/>
        </w:trPr>
        <w:tc>
          <w:tcPr>
            <w:tcW w:w="1353" w:type="dxa"/>
            <w:vAlign w:val="center"/>
          </w:tcPr>
          <w:p>
            <w:pPr>
              <w:pStyle w:val="9"/>
              <w:widowControl w:val="0"/>
              <w:spacing w:after="0" w:line="240" w:lineRule="auto"/>
              <w:jc w:val="center"/>
              <w:rPr>
                <w:del w:id="51" w:author="三哥" w:date="2021-09-24T09:39:00Z"/>
                <w:rFonts w:ascii="宋体" w:hAnsi="宋体" w:eastAsia="宋体" w:cs="宋体"/>
                <w:kern w:val="2"/>
                <w:sz w:val="24"/>
                <w:szCs w:val="24"/>
                <w:lang w:val="zh-TW"/>
              </w:rPr>
            </w:pPr>
            <w:del w:id="52" w:author="三哥" w:date="2021-09-24T09:39:00Z">
              <w:r>
                <w:rPr>
                  <w:rFonts w:hint="eastAsia" w:ascii="宋体" w:hAnsi="宋体" w:eastAsia="宋体" w:cs="宋体"/>
                  <w:kern w:val="2"/>
                  <w:sz w:val="24"/>
                  <w:szCs w:val="24"/>
                  <w:lang w:val="zh-TW"/>
                </w:rPr>
                <w:delText>组长</w:delText>
              </w:r>
            </w:del>
          </w:p>
        </w:tc>
        <w:tc>
          <w:tcPr>
            <w:tcW w:w="1033" w:type="dxa"/>
            <w:vAlign w:val="top"/>
          </w:tcPr>
          <w:p>
            <w:pPr>
              <w:pStyle w:val="9"/>
              <w:widowControl w:val="0"/>
              <w:spacing w:after="0" w:line="240" w:lineRule="auto"/>
              <w:jc w:val="center"/>
              <w:rPr>
                <w:del w:id="53" w:author="三哥" w:date="2021-09-24T09:39:00Z"/>
                <w:rFonts w:ascii="宋体" w:hAnsi="宋体" w:eastAsia="宋体" w:cs="宋体"/>
                <w:kern w:val="2"/>
                <w:sz w:val="24"/>
                <w:szCs w:val="24"/>
                <w:lang w:val="zh-TW"/>
              </w:rPr>
            </w:pPr>
            <w:del w:id="54" w:author="三哥" w:date="2021-09-24T09:39:00Z">
              <w:r>
                <w:rPr>
                  <w:rFonts w:hint="eastAsia" w:ascii="宋体" w:hAnsi="宋体" w:eastAsia="宋体" w:cs="宋体"/>
                  <w:kern w:val="2"/>
                  <w:sz w:val="24"/>
                  <w:szCs w:val="24"/>
                  <w:lang w:val="zh-TW"/>
                </w:rPr>
                <w:delText>刘华</w:delText>
              </w:r>
            </w:del>
          </w:p>
        </w:tc>
        <w:tc>
          <w:tcPr>
            <w:tcW w:w="1734" w:type="dxa"/>
            <w:vAlign w:val="top"/>
          </w:tcPr>
          <w:p>
            <w:pPr>
              <w:pStyle w:val="9"/>
              <w:widowControl w:val="0"/>
              <w:spacing w:after="0" w:line="240" w:lineRule="auto"/>
              <w:jc w:val="center"/>
              <w:rPr>
                <w:del w:id="55" w:author="三哥" w:date="2021-09-24T09:39:00Z"/>
                <w:rFonts w:ascii="宋体" w:hAnsi="宋体" w:eastAsia="宋体" w:cs="宋体"/>
                <w:kern w:val="2"/>
                <w:sz w:val="24"/>
                <w:szCs w:val="24"/>
                <w:lang w:val="zh-TW"/>
              </w:rPr>
            </w:pPr>
            <w:del w:id="56" w:author="三哥" w:date="2021-09-24T09:39:00Z">
              <w:r>
                <w:rPr>
                  <w:rFonts w:hint="eastAsia" w:ascii="宋体" w:hAnsi="宋体" w:eastAsia="宋体" w:cs="宋体"/>
                  <w:kern w:val="2"/>
                  <w:sz w:val="24"/>
                  <w:szCs w:val="24"/>
                  <w:lang w:val="zh-TW"/>
                </w:rPr>
                <w:delText>副局长</w:delText>
              </w:r>
            </w:del>
          </w:p>
        </w:tc>
        <w:tc>
          <w:tcPr>
            <w:tcW w:w="2866" w:type="dxa"/>
            <w:vAlign w:val="top"/>
          </w:tcPr>
          <w:p>
            <w:pPr>
              <w:pStyle w:val="9"/>
              <w:widowControl w:val="0"/>
              <w:spacing w:after="0" w:line="240" w:lineRule="auto"/>
              <w:jc w:val="both"/>
              <w:rPr>
                <w:del w:id="57" w:author="三哥" w:date="2021-09-24T09:39:00Z"/>
                <w:rFonts w:ascii="宋体" w:hAnsi="宋体" w:eastAsia="宋体" w:cs="宋体"/>
                <w:kern w:val="2"/>
                <w:sz w:val="24"/>
                <w:szCs w:val="24"/>
                <w:lang w:val="zh-TW"/>
              </w:rPr>
            </w:pPr>
            <w:del w:id="58" w:author="三哥" w:date="2021-09-24T09:39:00Z">
              <w:r>
                <w:rPr>
                  <w:rFonts w:hint="eastAsia" w:ascii="宋体" w:hAnsi="宋体" w:eastAsia="宋体" w:cs="宋体"/>
                  <w:kern w:val="2"/>
                  <w:sz w:val="24"/>
                  <w:szCs w:val="24"/>
                  <w:lang w:val="zh-TW"/>
                </w:rPr>
                <w:delText>盘龙区松华坝水库水源保护区管理局</w:delText>
              </w:r>
            </w:del>
          </w:p>
        </w:tc>
        <w:tc>
          <w:tcPr>
            <w:tcW w:w="1116" w:type="dxa"/>
            <w:vAlign w:val="top"/>
          </w:tcPr>
          <w:p>
            <w:pPr>
              <w:pStyle w:val="9"/>
              <w:widowControl w:val="0"/>
              <w:spacing w:after="0" w:line="240" w:lineRule="auto"/>
              <w:jc w:val="both"/>
              <w:rPr>
                <w:del w:id="59" w:author="三哥" w:date="2021-09-24T09:39:00Z"/>
                <w:rFonts w:ascii="宋体" w:hAnsi="宋体" w:eastAsia="宋体" w:cs="宋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del w:id="60" w:author="三哥" w:date="2021-09-24T09:39:00Z"/>
        </w:trPr>
        <w:tc>
          <w:tcPr>
            <w:tcW w:w="1353" w:type="dxa"/>
            <w:vAlign w:val="center"/>
          </w:tcPr>
          <w:p>
            <w:pPr>
              <w:pStyle w:val="9"/>
              <w:widowControl w:val="0"/>
              <w:spacing w:after="0" w:line="360" w:lineRule="auto"/>
              <w:jc w:val="center"/>
              <w:rPr>
                <w:del w:id="61" w:author="三哥" w:date="2021-09-24T09:39:00Z"/>
                <w:rFonts w:ascii="宋体" w:hAnsi="宋体" w:eastAsia="宋体" w:cs="宋体"/>
                <w:kern w:val="2"/>
                <w:sz w:val="24"/>
                <w:szCs w:val="24"/>
                <w:lang w:val="zh-TW"/>
              </w:rPr>
            </w:pPr>
            <w:del w:id="62" w:author="三哥" w:date="2021-09-24T09:39:00Z">
              <w:r>
                <w:rPr>
                  <w:rFonts w:hint="eastAsia" w:ascii="宋体" w:hAnsi="宋体" w:eastAsia="宋体" w:cs="宋体"/>
                  <w:kern w:val="2"/>
                  <w:sz w:val="24"/>
                  <w:szCs w:val="24"/>
                  <w:lang w:val="zh-TW"/>
                </w:rPr>
                <w:delText>成员</w:delText>
              </w:r>
            </w:del>
          </w:p>
        </w:tc>
        <w:tc>
          <w:tcPr>
            <w:tcW w:w="1033" w:type="dxa"/>
            <w:vAlign w:val="top"/>
          </w:tcPr>
          <w:p>
            <w:pPr>
              <w:pStyle w:val="9"/>
              <w:widowControl w:val="0"/>
              <w:spacing w:after="0" w:line="360" w:lineRule="auto"/>
              <w:jc w:val="center"/>
              <w:rPr>
                <w:del w:id="63" w:author="三哥" w:date="2021-09-24T09:39:00Z"/>
                <w:rFonts w:ascii="宋体" w:hAnsi="宋体" w:eastAsia="宋体" w:cs="宋体"/>
                <w:kern w:val="2"/>
                <w:sz w:val="24"/>
                <w:szCs w:val="24"/>
                <w:lang w:val="zh-TW"/>
              </w:rPr>
            </w:pPr>
            <w:del w:id="64" w:author="三哥" w:date="2021-09-24T09:39:00Z">
              <w:r>
                <w:rPr>
                  <w:rFonts w:hint="eastAsia" w:ascii="宋体" w:hAnsi="宋体" w:eastAsia="宋体" w:cs="宋体"/>
                  <w:kern w:val="2"/>
                  <w:sz w:val="24"/>
                  <w:szCs w:val="24"/>
                  <w:lang w:val="zh-TW"/>
                </w:rPr>
                <w:delText>陶明东</w:delText>
              </w:r>
            </w:del>
          </w:p>
        </w:tc>
        <w:tc>
          <w:tcPr>
            <w:tcW w:w="1734" w:type="dxa"/>
            <w:vAlign w:val="top"/>
          </w:tcPr>
          <w:p>
            <w:pPr>
              <w:pStyle w:val="9"/>
              <w:widowControl w:val="0"/>
              <w:spacing w:after="0" w:line="360" w:lineRule="auto"/>
              <w:jc w:val="center"/>
              <w:rPr>
                <w:del w:id="65" w:author="三哥" w:date="2021-09-24T09:39:00Z"/>
                <w:rFonts w:ascii="宋体" w:hAnsi="宋体" w:eastAsia="宋体" w:cs="宋体"/>
                <w:kern w:val="2"/>
                <w:sz w:val="24"/>
                <w:szCs w:val="24"/>
                <w:lang w:val="zh-TW"/>
              </w:rPr>
            </w:pPr>
            <w:del w:id="66" w:author="三哥" w:date="2021-09-24T09:39:00Z">
              <w:r>
                <w:rPr>
                  <w:rFonts w:hint="eastAsia" w:ascii="宋体" w:hAnsi="宋体" w:eastAsia="宋体" w:cs="宋体"/>
                  <w:kern w:val="2"/>
                  <w:sz w:val="24"/>
                  <w:szCs w:val="24"/>
                  <w:lang w:val="zh-TW"/>
                </w:rPr>
                <w:delText>综合科副科长</w:delText>
              </w:r>
            </w:del>
          </w:p>
        </w:tc>
        <w:tc>
          <w:tcPr>
            <w:tcW w:w="2866" w:type="dxa"/>
            <w:vAlign w:val="top"/>
          </w:tcPr>
          <w:p>
            <w:pPr>
              <w:pStyle w:val="9"/>
              <w:widowControl w:val="0"/>
              <w:spacing w:after="0" w:line="360" w:lineRule="auto"/>
              <w:jc w:val="both"/>
              <w:rPr>
                <w:del w:id="67" w:author="三哥" w:date="2021-09-24T09:39:00Z"/>
                <w:rFonts w:ascii="宋体" w:hAnsi="宋体" w:eastAsia="宋体" w:cs="宋体"/>
                <w:kern w:val="2"/>
                <w:sz w:val="24"/>
                <w:szCs w:val="24"/>
                <w:lang w:val="zh-TW" w:eastAsia="zh-TW"/>
              </w:rPr>
            </w:pPr>
            <w:del w:id="68" w:author="三哥" w:date="2021-09-24T09:39:00Z">
              <w:r>
                <w:rPr>
                  <w:rFonts w:hint="eastAsia" w:ascii="宋体" w:hAnsi="宋体" w:eastAsia="宋体" w:cs="宋体"/>
                  <w:kern w:val="2"/>
                  <w:sz w:val="24"/>
                  <w:szCs w:val="24"/>
                  <w:lang w:val="zh-TW"/>
                </w:rPr>
                <w:delText>盘龙区松华坝水库水源保护区管理局</w:delText>
              </w:r>
            </w:del>
          </w:p>
        </w:tc>
        <w:tc>
          <w:tcPr>
            <w:tcW w:w="1116" w:type="dxa"/>
            <w:vAlign w:val="top"/>
          </w:tcPr>
          <w:p>
            <w:pPr>
              <w:pStyle w:val="9"/>
              <w:widowControl w:val="0"/>
              <w:spacing w:after="0" w:line="360" w:lineRule="auto"/>
              <w:jc w:val="both"/>
              <w:rPr>
                <w:del w:id="69" w:author="三哥" w:date="2021-09-24T09:39:00Z"/>
                <w:rFonts w:ascii="宋体" w:hAnsi="宋体" w:eastAsia="宋体" w:cs="宋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del w:id="70" w:author="三哥" w:date="2021-09-24T09:39:00Z"/>
        </w:trPr>
        <w:tc>
          <w:tcPr>
            <w:tcW w:w="1353" w:type="dxa"/>
            <w:vAlign w:val="center"/>
          </w:tcPr>
          <w:p>
            <w:pPr>
              <w:pStyle w:val="9"/>
              <w:widowControl w:val="0"/>
              <w:spacing w:after="0" w:line="360" w:lineRule="auto"/>
              <w:jc w:val="center"/>
              <w:rPr>
                <w:del w:id="71" w:author="三哥" w:date="2021-09-24T09:39:00Z"/>
                <w:rFonts w:ascii="宋体" w:hAnsi="宋体" w:eastAsia="宋体" w:cs="宋体"/>
                <w:kern w:val="2"/>
                <w:sz w:val="24"/>
                <w:szCs w:val="24"/>
                <w:lang w:val="zh-TW"/>
              </w:rPr>
            </w:pPr>
            <w:del w:id="72" w:author="三哥" w:date="2021-09-24T09:39:00Z">
              <w:r>
                <w:rPr>
                  <w:rFonts w:hint="eastAsia" w:ascii="宋体" w:hAnsi="宋体" w:eastAsia="宋体" w:cs="宋体"/>
                  <w:kern w:val="2"/>
                  <w:sz w:val="24"/>
                  <w:szCs w:val="24"/>
                  <w:lang w:val="zh-TW"/>
                </w:rPr>
                <w:delText>成员</w:delText>
              </w:r>
            </w:del>
          </w:p>
        </w:tc>
        <w:tc>
          <w:tcPr>
            <w:tcW w:w="1033" w:type="dxa"/>
            <w:vAlign w:val="top"/>
          </w:tcPr>
          <w:p>
            <w:pPr>
              <w:pStyle w:val="9"/>
              <w:widowControl w:val="0"/>
              <w:spacing w:after="0" w:line="360" w:lineRule="auto"/>
              <w:jc w:val="center"/>
              <w:rPr>
                <w:del w:id="73" w:author="三哥" w:date="2021-09-24T09:39:00Z"/>
                <w:rFonts w:ascii="宋体" w:hAnsi="宋体" w:eastAsia="宋体" w:cs="宋体"/>
                <w:kern w:val="2"/>
                <w:sz w:val="24"/>
                <w:szCs w:val="24"/>
                <w:lang w:val="zh-TW"/>
              </w:rPr>
            </w:pPr>
            <w:del w:id="74" w:author="三哥" w:date="2021-09-24T09:39:00Z">
              <w:r>
                <w:rPr>
                  <w:rFonts w:hint="eastAsia" w:ascii="宋体" w:hAnsi="宋体" w:eastAsia="宋体" w:cs="宋体"/>
                  <w:kern w:val="2"/>
                  <w:sz w:val="24"/>
                  <w:szCs w:val="24"/>
                  <w:lang w:val="zh-TW"/>
                </w:rPr>
                <w:delText>张玲</w:delText>
              </w:r>
            </w:del>
          </w:p>
        </w:tc>
        <w:tc>
          <w:tcPr>
            <w:tcW w:w="1734" w:type="dxa"/>
            <w:vAlign w:val="top"/>
          </w:tcPr>
          <w:p>
            <w:pPr>
              <w:pStyle w:val="9"/>
              <w:widowControl w:val="0"/>
              <w:spacing w:after="0" w:line="360" w:lineRule="auto"/>
              <w:jc w:val="center"/>
              <w:rPr>
                <w:del w:id="75" w:author="三哥" w:date="2021-09-24T09:39:00Z"/>
                <w:rFonts w:ascii="宋体" w:hAnsi="宋体" w:eastAsia="宋体" w:cs="宋体"/>
                <w:kern w:val="2"/>
                <w:sz w:val="24"/>
                <w:szCs w:val="24"/>
                <w:lang w:val="zh-TW"/>
              </w:rPr>
            </w:pPr>
            <w:del w:id="76" w:author="三哥" w:date="2021-09-24T09:39:00Z">
              <w:r>
                <w:rPr>
                  <w:rFonts w:hint="eastAsia" w:ascii="宋体" w:hAnsi="宋体" w:eastAsia="宋体" w:cs="宋体"/>
                  <w:kern w:val="2"/>
                  <w:sz w:val="24"/>
                  <w:szCs w:val="24"/>
                  <w:lang w:val="zh-TW"/>
                </w:rPr>
                <w:delText>一般工作人员</w:delText>
              </w:r>
            </w:del>
          </w:p>
        </w:tc>
        <w:tc>
          <w:tcPr>
            <w:tcW w:w="2866" w:type="dxa"/>
            <w:vAlign w:val="top"/>
          </w:tcPr>
          <w:p>
            <w:pPr>
              <w:pStyle w:val="9"/>
              <w:widowControl w:val="0"/>
              <w:spacing w:after="0" w:line="360" w:lineRule="auto"/>
              <w:jc w:val="both"/>
              <w:rPr>
                <w:del w:id="77" w:author="三哥" w:date="2021-09-24T09:39:00Z"/>
                <w:rFonts w:ascii="宋体" w:hAnsi="宋体" w:eastAsia="宋体" w:cs="宋体"/>
                <w:kern w:val="2"/>
                <w:sz w:val="24"/>
                <w:szCs w:val="24"/>
                <w:lang w:val="zh-TW" w:eastAsia="zh-TW"/>
              </w:rPr>
            </w:pPr>
            <w:del w:id="78" w:author="三哥" w:date="2021-09-24T09:39:00Z">
              <w:r>
                <w:rPr>
                  <w:rFonts w:hint="eastAsia" w:ascii="宋体" w:hAnsi="宋体" w:eastAsia="宋体" w:cs="宋体"/>
                  <w:kern w:val="2"/>
                  <w:sz w:val="24"/>
                  <w:szCs w:val="24"/>
                  <w:lang w:val="zh-TW"/>
                </w:rPr>
                <w:delText>盘龙区松华坝水库水源保护区管理局</w:delText>
              </w:r>
            </w:del>
          </w:p>
        </w:tc>
        <w:tc>
          <w:tcPr>
            <w:tcW w:w="1116" w:type="dxa"/>
            <w:vAlign w:val="top"/>
          </w:tcPr>
          <w:p>
            <w:pPr>
              <w:pStyle w:val="9"/>
              <w:widowControl w:val="0"/>
              <w:spacing w:after="0" w:line="360" w:lineRule="auto"/>
              <w:jc w:val="both"/>
              <w:rPr>
                <w:del w:id="79" w:author="三哥" w:date="2021-09-24T09:39:00Z"/>
                <w:rFonts w:ascii="宋体" w:hAnsi="宋体" w:eastAsia="宋体" w:cs="宋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del w:id="80" w:author="三哥" w:date="2021-09-24T09:39:00Z"/>
        </w:trPr>
        <w:tc>
          <w:tcPr>
            <w:tcW w:w="1353" w:type="dxa"/>
            <w:vAlign w:val="center"/>
          </w:tcPr>
          <w:p>
            <w:pPr>
              <w:pStyle w:val="9"/>
              <w:widowControl w:val="0"/>
              <w:spacing w:after="0" w:line="360" w:lineRule="auto"/>
              <w:jc w:val="center"/>
              <w:rPr>
                <w:del w:id="81" w:author="三哥" w:date="2021-09-24T09:39:00Z"/>
                <w:rFonts w:ascii="宋体" w:hAnsi="宋体" w:eastAsia="宋体" w:cs="宋体"/>
                <w:kern w:val="2"/>
                <w:sz w:val="24"/>
                <w:szCs w:val="24"/>
                <w:lang w:val="zh-TW"/>
              </w:rPr>
            </w:pPr>
          </w:p>
        </w:tc>
        <w:tc>
          <w:tcPr>
            <w:tcW w:w="1033" w:type="dxa"/>
            <w:vAlign w:val="top"/>
          </w:tcPr>
          <w:p>
            <w:pPr>
              <w:pStyle w:val="9"/>
              <w:widowControl w:val="0"/>
              <w:spacing w:after="0" w:line="360" w:lineRule="auto"/>
              <w:jc w:val="both"/>
              <w:rPr>
                <w:del w:id="82" w:author="三哥" w:date="2021-09-24T09:39:00Z"/>
                <w:rFonts w:ascii="宋体" w:hAnsi="宋体" w:eastAsia="宋体" w:cs="宋体"/>
                <w:kern w:val="2"/>
                <w:sz w:val="24"/>
                <w:szCs w:val="24"/>
                <w:lang w:val="zh-TW" w:eastAsia="zh-TW"/>
              </w:rPr>
            </w:pPr>
          </w:p>
        </w:tc>
        <w:tc>
          <w:tcPr>
            <w:tcW w:w="1734" w:type="dxa"/>
            <w:vAlign w:val="top"/>
          </w:tcPr>
          <w:p>
            <w:pPr>
              <w:pStyle w:val="9"/>
              <w:widowControl w:val="0"/>
              <w:spacing w:after="0" w:line="360" w:lineRule="auto"/>
              <w:jc w:val="both"/>
              <w:rPr>
                <w:del w:id="83" w:author="三哥" w:date="2021-09-24T09:39:00Z"/>
                <w:rFonts w:ascii="宋体" w:hAnsi="宋体" w:eastAsia="宋体" w:cs="宋体"/>
                <w:kern w:val="2"/>
                <w:sz w:val="24"/>
                <w:szCs w:val="24"/>
                <w:lang w:val="zh-TW" w:eastAsia="zh-TW"/>
              </w:rPr>
            </w:pPr>
          </w:p>
        </w:tc>
        <w:tc>
          <w:tcPr>
            <w:tcW w:w="2866" w:type="dxa"/>
            <w:vAlign w:val="top"/>
          </w:tcPr>
          <w:p>
            <w:pPr>
              <w:pStyle w:val="9"/>
              <w:widowControl w:val="0"/>
              <w:spacing w:after="0" w:line="360" w:lineRule="auto"/>
              <w:jc w:val="both"/>
              <w:rPr>
                <w:del w:id="84" w:author="三哥" w:date="2021-09-24T09:39:00Z"/>
                <w:rFonts w:ascii="宋体" w:hAnsi="宋体" w:eastAsia="宋体" w:cs="宋体"/>
                <w:kern w:val="2"/>
                <w:sz w:val="24"/>
                <w:szCs w:val="24"/>
                <w:lang w:val="zh-TW" w:eastAsia="zh-TW"/>
              </w:rPr>
            </w:pPr>
          </w:p>
        </w:tc>
        <w:tc>
          <w:tcPr>
            <w:tcW w:w="1116" w:type="dxa"/>
            <w:vAlign w:val="top"/>
          </w:tcPr>
          <w:p>
            <w:pPr>
              <w:pStyle w:val="9"/>
              <w:widowControl w:val="0"/>
              <w:spacing w:after="0" w:line="360" w:lineRule="auto"/>
              <w:jc w:val="both"/>
              <w:rPr>
                <w:del w:id="85" w:author="三哥" w:date="2021-09-24T09:39:00Z"/>
                <w:rFonts w:ascii="宋体" w:hAnsi="宋体" w:eastAsia="宋体" w:cs="宋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del w:id="86" w:author="三哥" w:date="2021-09-24T09:39:00Z"/>
        </w:trPr>
        <w:tc>
          <w:tcPr>
            <w:tcW w:w="8102" w:type="dxa"/>
            <w:gridSpan w:val="5"/>
            <w:vAlign w:val="top"/>
          </w:tcPr>
          <w:p>
            <w:pPr>
              <w:pStyle w:val="9"/>
              <w:widowControl w:val="0"/>
              <w:spacing w:after="0" w:line="360" w:lineRule="auto"/>
              <w:jc w:val="both"/>
              <w:rPr>
                <w:del w:id="87" w:author="三哥" w:date="2021-09-24T09:39:00Z"/>
                <w:rFonts w:ascii="宋体" w:hAnsi="宋体" w:eastAsia="宋体" w:cs="宋体"/>
                <w:kern w:val="2"/>
                <w:sz w:val="24"/>
                <w:szCs w:val="24"/>
                <w:lang w:val="zh-TW"/>
              </w:rPr>
            </w:pPr>
            <w:del w:id="88" w:author="三哥" w:date="2021-09-24T09:39:00Z">
              <w:r>
                <w:rPr>
                  <w:rFonts w:hint="eastAsia" w:ascii="宋体" w:hAnsi="宋体" w:eastAsia="宋体" w:cs="宋体"/>
                  <w:kern w:val="2"/>
                  <w:sz w:val="24"/>
                  <w:szCs w:val="24"/>
                  <w:lang w:val="zh-TW"/>
                </w:rPr>
                <w:delText>报告撰写人（签字）：</w:delText>
              </w:r>
            </w:del>
          </w:p>
          <w:p>
            <w:pPr>
              <w:pStyle w:val="9"/>
              <w:widowControl w:val="0"/>
              <w:spacing w:after="0" w:line="360" w:lineRule="auto"/>
              <w:jc w:val="both"/>
              <w:rPr>
                <w:del w:id="89" w:author="三哥" w:date="2021-09-24T09:39:00Z"/>
                <w:rFonts w:ascii="宋体" w:hAnsi="宋体" w:eastAsia="宋体" w:cs="宋体"/>
                <w:kern w:val="2"/>
                <w:sz w:val="24"/>
                <w:szCs w:val="24"/>
                <w:lang w:val="zh-TW"/>
              </w:rPr>
            </w:pPr>
          </w:p>
          <w:p>
            <w:pPr>
              <w:pStyle w:val="9"/>
              <w:widowControl w:val="0"/>
              <w:spacing w:after="0" w:line="360" w:lineRule="auto"/>
              <w:jc w:val="both"/>
              <w:rPr>
                <w:del w:id="90" w:author="三哥" w:date="2021-09-24T09:39:00Z"/>
                <w:rFonts w:ascii="宋体" w:hAnsi="宋体" w:eastAsia="宋体" w:cs="宋体"/>
                <w:kern w:val="2"/>
                <w:sz w:val="24"/>
                <w:szCs w:val="24"/>
                <w:lang w:val="zh-TW"/>
              </w:rPr>
            </w:pPr>
          </w:p>
          <w:p>
            <w:pPr>
              <w:pStyle w:val="9"/>
              <w:widowControl w:val="0"/>
              <w:wordWrap w:val="0"/>
              <w:spacing w:after="0" w:line="360" w:lineRule="auto"/>
              <w:jc w:val="right"/>
              <w:rPr>
                <w:del w:id="91" w:author="三哥" w:date="2021-09-24T09:39:00Z"/>
                <w:rFonts w:ascii="宋体" w:hAnsi="宋体" w:eastAsia="宋体" w:cs="宋体"/>
                <w:kern w:val="2"/>
                <w:sz w:val="24"/>
                <w:szCs w:val="24"/>
                <w:lang w:val="zh-TW"/>
              </w:rPr>
            </w:pPr>
            <w:del w:id="92" w:author="三哥" w:date="2021-09-24T09:39:00Z">
              <w:r>
                <w:rPr>
                  <w:rFonts w:hint="eastAsia" w:ascii="宋体" w:hAnsi="宋体" w:eastAsia="宋体" w:cs="宋体"/>
                  <w:kern w:val="2"/>
                  <w:sz w:val="24"/>
                  <w:szCs w:val="24"/>
                  <w:lang w:val="zh-TW"/>
                </w:rPr>
                <w:delText>年  月  日</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del w:id="93" w:author="三哥" w:date="2021-09-24T09:39:00Z"/>
        </w:trPr>
        <w:tc>
          <w:tcPr>
            <w:tcW w:w="8102" w:type="dxa"/>
            <w:gridSpan w:val="5"/>
            <w:vAlign w:val="top"/>
          </w:tcPr>
          <w:p>
            <w:pPr>
              <w:pStyle w:val="9"/>
              <w:widowControl w:val="0"/>
              <w:spacing w:after="0" w:line="360" w:lineRule="auto"/>
              <w:jc w:val="both"/>
              <w:rPr>
                <w:del w:id="94" w:author="三哥" w:date="2021-09-24T09:39:00Z"/>
                <w:rFonts w:ascii="宋体" w:hAnsi="宋体" w:eastAsia="宋体" w:cs="宋体"/>
                <w:kern w:val="2"/>
                <w:sz w:val="24"/>
                <w:szCs w:val="24"/>
                <w:lang w:val="zh-TW"/>
              </w:rPr>
            </w:pPr>
            <w:del w:id="95" w:author="三哥" w:date="2021-09-24T09:39:00Z">
              <w:r>
                <w:rPr>
                  <w:rFonts w:hint="eastAsia" w:ascii="宋体" w:hAnsi="宋体" w:eastAsia="宋体" w:cs="宋体"/>
                  <w:kern w:val="2"/>
                  <w:sz w:val="24"/>
                  <w:szCs w:val="24"/>
                  <w:lang w:val="zh-TW"/>
                </w:rPr>
                <w:delText>评价工作负责人（签字）：</w:delText>
              </w:r>
            </w:del>
          </w:p>
          <w:p>
            <w:pPr>
              <w:pStyle w:val="9"/>
              <w:widowControl w:val="0"/>
              <w:spacing w:after="0" w:line="360" w:lineRule="auto"/>
              <w:jc w:val="both"/>
              <w:rPr>
                <w:del w:id="96" w:author="三哥" w:date="2021-09-24T09:39:00Z"/>
                <w:rFonts w:ascii="宋体" w:hAnsi="宋体" w:eastAsia="宋体" w:cs="宋体"/>
                <w:kern w:val="2"/>
                <w:sz w:val="24"/>
                <w:szCs w:val="24"/>
                <w:lang w:val="zh-TW"/>
              </w:rPr>
            </w:pPr>
          </w:p>
          <w:p>
            <w:pPr>
              <w:pStyle w:val="9"/>
              <w:widowControl w:val="0"/>
              <w:spacing w:after="0" w:line="360" w:lineRule="auto"/>
              <w:jc w:val="both"/>
              <w:rPr>
                <w:del w:id="97" w:author="三哥" w:date="2021-09-24T09:39:00Z"/>
                <w:rFonts w:ascii="宋体" w:hAnsi="宋体" w:eastAsia="宋体" w:cs="宋体"/>
                <w:kern w:val="2"/>
                <w:sz w:val="24"/>
                <w:szCs w:val="24"/>
                <w:lang w:val="zh-TW"/>
              </w:rPr>
            </w:pPr>
          </w:p>
          <w:p>
            <w:pPr>
              <w:pStyle w:val="9"/>
              <w:widowControl w:val="0"/>
              <w:wordWrap w:val="0"/>
              <w:spacing w:after="0" w:line="360" w:lineRule="auto"/>
              <w:jc w:val="right"/>
              <w:rPr>
                <w:del w:id="98" w:author="三哥" w:date="2021-09-24T09:39:00Z"/>
                <w:rFonts w:ascii="宋体" w:hAnsi="宋体" w:eastAsia="宋体" w:cs="宋体"/>
                <w:kern w:val="2"/>
                <w:sz w:val="24"/>
                <w:szCs w:val="24"/>
                <w:lang w:val="zh-TW"/>
              </w:rPr>
            </w:pPr>
            <w:del w:id="99" w:author="三哥" w:date="2021-09-24T09:39:00Z">
              <w:r>
                <w:rPr>
                  <w:rFonts w:hint="eastAsia" w:ascii="宋体" w:hAnsi="宋体" w:eastAsia="宋体" w:cs="宋体"/>
                  <w:kern w:val="2"/>
                  <w:sz w:val="24"/>
                  <w:szCs w:val="24"/>
                  <w:lang w:val="zh-TW"/>
                </w:rPr>
                <w:delText>年  月  日</w:delText>
              </w:r>
            </w:del>
          </w:p>
        </w:tc>
      </w:tr>
    </w:tbl>
    <w:p>
      <w:pPr>
        <w:pStyle w:val="9"/>
        <w:widowControl w:val="0"/>
        <w:spacing w:after="0" w:line="360" w:lineRule="auto"/>
        <w:ind w:firstLine="566" w:firstLineChars="236"/>
        <w:jc w:val="both"/>
        <w:rPr>
          <w:del w:id="100" w:author="三哥" w:date="2021-09-24T09:39:00Z"/>
          <w:rFonts w:ascii="宋体" w:hAnsi="宋体" w:eastAsia="宋体" w:cs="宋体"/>
          <w:kern w:val="2"/>
          <w:sz w:val="24"/>
          <w:szCs w:val="24"/>
          <w:lang w:val="zh-TW" w:eastAsia="zh-TW"/>
        </w:rPr>
      </w:pPr>
    </w:p>
    <w:p>
      <w:pPr>
        <w:pStyle w:val="9"/>
        <w:widowControl w:val="0"/>
        <w:spacing w:after="0" w:line="360" w:lineRule="auto"/>
        <w:jc w:val="both"/>
        <w:rPr>
          <w:del w:id="101" w:author="三哥" w:date="2021-09-24T09:39:00Z"/>
          <w:rFonts w:ascii="宋体" w:hAnsi="宋体" w:eastAsia="宋体" w:cs="宋体"/>
          <w:kern w:val="2"/>
          <w:sz w:val="24"/>
          <w:szCs w:val="24"/>
          <w:lang w:val="zh-TW"/>
        </w:rPr>
        <w:sectPr>
          <w:pgSz w:w="11906" w:h="16838"/>
          <w:pgMar w:top="1440" w:right="1800" w:bottom="1440" w:left="1800" w:header="851" w:footer="992" w:gutter="0"/>
          <w:cols w:space="720" w:num="1"/>
          <w:docGrid w:type="lines" w:linePitch="312" w:charSpace="0"/>
        </w:sectPr>
      </w:pPr>
    </w:p>
    <w:p>
      <w:pPr>
        <w:pStyle w:val="10"/>
        <w:jc w:val="center"/>
        <w:rPr>
          <w:del w:id="102" w:author="三哥" w:date="2021-09-24T09:39:00Z"/>
          <w:rFonts w:ascii="宋体" w:hAnsi="宋体" w:eastAsia="宋体" w:cs="宋体"/>
          <w:color w:val="auto"/>
        </w:rPr>
      </w:pPr>
      <w:del w:id="103" w:author="三哥" w:date="2021-09-24T09:39:00Z">
        <w:r>
          <w:rPr>
            <w:rFonts w:hint="eastAsia" w:ascii="宋体" w:hAnsi="宋体" w:eastAsia="宋体" w:cs="宋体"/>
            <w:color w:val="auto"/>
            <w:lang w:val="zh-CN"/>
          </w:rPr>
          <w:delText>目录</w:delText>
        </w:r>
      </w:del>
    </w:p>
    <w:p>
      <w:pPr>
        <w:spacing w:line="440" w:lineRule="exact"/>
        <w:ind w:firstLine="420" w:firstLineChars="200"/>
        <w:jc w:val="left"/>
        <w:rPr>
          <w:del w:id="104" w:author="三哥" w:date="2021-09-24T09:39:00Z"/>
          <w:rFonts w:ascii="宋体" w:hAnsi="宋体" w:eastAsia="宋体" w:cs="宋体"/>
          <w:szCs w:val="32"/>
        </w:rPr>
      </w:pPr>
      <w:del w:id="105" w:author="三哥" w:date="2021-09-24T09:39:00Z">
        <w:r>
          <w:rPr>
            <w:rFonts w:hint="eastAsia" w:ascii="宋体" w:hAnsi="宋体" w:eastAsia="宋体" w:cs="宋体"/>
            <w:szCs w:val="32"/>
          </w:rPr>
          <w:delText>摘要</w:delText>
        </w:r>
      </w:del>
      <w:del w:id="106" w:author="三哥" w:date="2021-09-24T09:39:00Z">
        <w:r>
          <w:rPr>
            <w:rFonts w:hint="eastAsia" w:ascii="宋体" w:hAnsi="宋体" w:eastAsia="宋体" w:cs="宋体"/>
            <w:szCs w:val="32"/>
          </w:rPr>
          <w:tab/>
        </w:r>
      </w:del>
      <w:del w:id="107"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08" w:author="三哥" w:date="2021-09-24T09:39:00Z"/>
          <w:rFonts w:ascii="宋体" w:hAnsi="宋体" w:eastAsia="宋体" w:cs="宋体"/>
          <w:szCs w:val="32"/>
        </w:rPr>
      </w:pPr>
      <w:del w:id="109" w:author="三哥" w:date="2021-09-24T09:39:00Z">
        <w:r>
          <w:rPr>
            <w:rFonts w:hint="eastAsia" w:ascii="宋体" w:hAnsi="宋体" w:eastAsia="宋体" w:cs="宋体"/>
            <w:szCs w:val="32"/>
          </w:rPr>
          <w:delText>一、 项目基本情况</w:delText>
        </w:r>
      </w:del>
      <w:del w:id="110" w:author="三哥" w:date="2021-09-24T09:39:00Z">
        <w:r>
          <w:rPr>
            <w:rFonts w:hint="eastAsia" w:ascii="宋体" w:hAnsi="宋体" w:eastAsia="宋体" w:cs="宋体"/>
            <w:szCs w:val="32"/>
          </w:rPr>
          <w:tab/>
        </w:r>
      </w:del>
      <w:del w:id="111"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12" w:author="三哥" w:date="2021-09-24T09:39:00Z"/>
          <w:rFonts w:ascii="宋体" w:hAnsi="宋体" w:eastAsia="宋体" w:cs="宋体"/>
          <w:szCs w:val="32"/>
        </w:rPr>
      </w:pPr>
      <w:del w:id="113" w:author="三哥" w:date="2021-09-24T09:39:00Z">
        <w:r>
          <w:rPr>
            <w:rFonts w:hint="eastAsia" w:ascii="宋体" w:hAnsi="宋体" w:eastAsia="宋体" w:cs="宋体"/>
            <w:szCs w:val="32"/>
          </w:rPr>
          <w:delText>（一）项目立项背景</w:delText>
        </w:r>
      </w:del>
      <w:del w:id="114" w:author="三哥" w:date="2021-09-24T09:39:00Z">
        <w:r>
          <w:rPr>
            <w:rFonts w:hint="eastAsia" w:ascii="宋体" w:hAnsi="宋体" w:eastAsia="宋体" w:cs="宋体"/>
            <w:szCs w:val="32"/>
          </w:rPr>
          <w:tab/>
        </w:r>
      </w:del>
      <w:del w:id="115"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16" w:author="三哥" w:date="2021-09-24T09:39:00Z"/>
          <w:rFonts w:ascii="宋体" w:hAnsi="宋体" w:eastAsia="宋体" w:cs="宋体"/>
          <w:szCs w:val="32"/>
        </w:rPr>
      </w:pPr>
      <w:del w:id="117" w:author="三哥" w:date="2021-09-24T09:39:00Z">
        <w:r>
          <w:rPr>
            <w:rFonts w:hint="eastAsia" w:ascii="宋体" w:hAnsi="宋体" w:eastAsia="宋体" w:cs="宋体"/>
            <w:szCs w:val="32"/>
          </w:rPr>
          <w:delText xml:space="preserve">（二）项目立项依据 </w:delText>
        </w:r>
      </w:del>
    </w:p>
    <w:p>
      <w:pPr>
        <w:spacing w:line="440" w:lineRule="exact"/>
        <w:ind w:firstLine="420" w:firstLineChars="200"/>
        <w:jc w:val="left"/>
        <w:rPr>
          <w:del w:id="118" w:author="三哥" w:date="2021-09-24T09:39:00Z"/>
          <w:rFonts w:ascii="宋体" w:hAnsi="宋体" w:eastAsia="宋体" w:cs="宋体"/>
          <w:szCs w:val="32"/>
        </w:rPr>
      </w:pPr>
      <w:del w:id="119" w:author="三哥" w:date="2021-09-24T09:39:00Z">
        <w:r>
          <w:rPr>
            <w:rFonts w:hint="eastAsia" w:ascii="宋体" w:hAnsi="宋体" w:eastAsia="宋体" w:cs="宋体"/>
            <w:szCs w:val="32"/>
          </w:rPr>
          <w:delText>（三）项目实施内容</w:delText>
        </w:r>
      </w:del>
      <w:del w:id="120" w:author="三哥" w:date="2021-09-24T09:39:00Z">
        <w:r>
          <w:rPr>
            <w:rFonts w:hint="eastAsia" w:ascii="宋体" w:hAnsi="宋体" w:eastAsia="宋体" w:cs="宋体"/>
            <w:szCs w:val="32"/>
          </w:rPr>
          <w:tab/>
        </w:r>
      </w:del>
      <w:del w:id="121"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22" w:author="三哥" w:date="2021-09-24T09:39:00Z"/>
          <w:rFonts w:ascii="宋体" w:hAnsi="宋体" w:eastAsia="宋体" w:cs="宋体"/>
          <w:szCs w:val="32"/>
        </w:rPr>
      </w:pPr>
      <w:del w:id="123" w:author="三哥" w:date="2021-09-24T09:39:00Z">
        <w:r>
          <w:rPr>
            <w:rFonts w:hint="eastAsia" w:ascii="宋体" w:hAnsi="宋体" w:eastAsia="宋体" w:cs="宋体"/>
            <w:szCs w:val="32"/>
          </w:rPr>
          <w:delText>（四）项目实施计划及完成情况</w:delText>
        </w:r>
      </w:del>
      <w:del w:id="124" w:author="三哥" w:date="2021-09-24T09:39:00Z">
        <w:r>
          <w:rPr>
            <w:rFonts w:hint="eastAsia" w:ascii="宋体" w:hAnsi="宋体" w:eastAsia="宋体" w:cs="宋体"/>
            <w:szCs w:val="32"/>
          </w:rPr>
          <w:tab/>
        </w:r>
      </w:del>
      <w:del w:id="125"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26" w:author="三哥" w:date="2021-09-24T09:39:00Z"/>
          <w:rFonts w:ascii="宋体" w:hAnsi="宋体" w:eastAsia="宋体" w:cs="宋体"/>
          <w:szCs w:val="32"/>
        </w:rPr>
      </w:pPr>
      <w:del w:id="127" w:author="三哥" w:date="2021-09-24T09:39:00Z">
        <w:r>
          <w:rPr>
            <w:rFonts w:hint="eastAsia" w:ascii="宋体" w:hAnsi="宋体" w:eastAsia="宋体" w:cs="宋体"/>
            <w:szCs w:val="32"/>
          </w:rPr>
          <w:delText>（五）项目的组织及管理</w:delText>
        </w:r>
      </w:del>
      <w:del w:id="128" w:author="三哥" w:date="2021-09-24T09:39:00Z">
        <w:r>
          <w:rPr>
            <w:rFonts w:hint="eastAsia" w:ascii="宋体" w:hAnsi="宋体" w:eastAsia="宋体" w:cs="宋体"/>
            <w:szCs w:val="32"/>
          </w:rPr>
          <w:tab/>
        </w:r>
      </w:del>
      <w:del w:id="129"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30" w:author="三哥" w:date="2021-09-24T09:39:00Z"/>
          <w:rFonts w:ascii="宋体" w:hAnsi="宋体" w:eastAsia="宋体" w:cs="宋体"/>
          <w:szCs w:val="32"/>
        </w:rPr>
      </w:pPr>
      <w:del w:id="131" w:author="三哥" w:date="2021-09-24T09:39:00Z">
        <w:r>
          <w:rPr>
            <w:rFonts w:hint="eastAsia" w:ascii="宋体" w:hAnsi="宋体" w:eastAsia="宋体" w:cs="宋体"/>
            <w:szCs w:val="32"/>
          </w:rPr>
          <w:delText xml:space="preserve">（六）项目绩效目标 </w:delText>
        </w:r>
      </w:del>
    </w:p>
    <w:p>
      <w:pPr>
        <w:spacing w:line="440" w:lineRule="exact"/>
        <w:ind w:firstLine="420" w:firstLineChars="200"/>
        <w:jc w:val="left"/>
        <w:rPr>
          <w:del w:id="132" w:author="三哥" w:date="2021-09-24T09:39:00Z"/>
          <w:rFonts w:ascii="宋体" w:hAnsi="宋体" w:eastAsia="宋体" w:cs="宋体"/>
          <w:szCs w:val="32"/>
        </w:rPr>
      </w:pPr>
      <w:del w:id="133" w:author="三哥" w:date="2021-09-24T09:39:00Z">
        <w:r>
          <w:rPr>
            <w:rFonts w:hint="eastAsia" w:ascii="宋体" w:hAnsi="宋体" w:eastAsia="宋体" w:cs="宋体"/>
            <w:szCs w:val="32"/>
          </w:rPr>
          <w:delText>二、绩效评价工作情况</w:delText>
        </w:r>
      </w:del>
      <w:del w:id="134" w:author="三哥" w:date="2021-09-24T09:39:00Z">
        <w:r>
          <w:rPr>
            <w:rFonts w:hint="eastAsia" w:ascii="宋体" w:hAnsi="宋体" w:eastAsia="宋体" w:cs="宋体"/>
            <w:szCs w:val="32"/>
          </w:rPr>
          <w:tab/>
        </w:r>
      </w:del>
      <w:del w:id="135"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36" w:author="三哥" w:date="2021-09-24T09:39:00Z"/>
          <w:rFonts w:ascii="宋体" w:hAnsi="宋体" w:eastAsia="宋体" w:cs="宋体"/>
          <w:szCs w:val="32"/>
        </w:rPr>
      </w:pPr>
      <w:del w:id="137" w:author="三哥" w:date="2021-09-24T09:39:00Z">
        <w:r>
          <w:rPr>
            <w:rFonts w:hint="eastAsia" w:ascii="宋体" w:hAnsi="宋体" w:eastAsia="宋体" w:cs="宋体"/>
            <w:szCs w:val="32"/>
          </w:rPr>
          <w:delText>(一)评价的目的和依据</w:delText>
        </w:r>
      </w:del>
      <w:del w:id="138" w:author="三哥" w:date="2021-09-24T09:39:00Z">
        <w:r>
          <w:rPr>
            <w:rFonts w:hint="eastAsia" w:ascii="宋体" w:hAnsi="宋体" w:eastAsia="宋体" w:cs="宋体"/>
            <w:szCs w:val="32"/>
          </w:rPr>
          <w:tab/>
        </w:r>
      </w:del>
      <w:del w:id="139"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40" w:author="三哥" w:date="2021-09-24T09:39:00Z"/>
          <w:rFonts w:ascii="宋体" w:hAnsi="宋体" w:eastAsia="宋体" w:cs="宋体"/>
          <w:szCs w:val="32"/>
        </w:rPr>
      </w:pPr>
      <w:del w:id="141" w:author="三哥" w:date="2021-09-24T09:39:00Z">
        <w:r>
          <w:rPr>
            <w:rFonts w:hint="eastAsia" w:ascii="宋体" w:hAnsi="宋体" w:eastAsia="宋体" w:cs="宋体"/>
            <w:szCs w:val="32"/>
          </w:rPr>
          <w:delText>(二)绩效评价工作方案制定过程</w:delText>
        </w:r>
      </w:del>
      <w:del w:id="142" w:author="三哥" w:date="2021-09-24T09:39:00Z">
        <w:r>
          <w:rPr>
            <w:rFonts w:hint="eastAsia" w:ascii="宋体" w:hAnsi="宋体" w:eastAsia="宋体" w:cs="宋体"/>
            <w:szCs w:val="32"/>
          </w:rPr>
          <w:tab/>
        </w:r>
      </w:del>
      <w:del w:id="143"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44" w:author="三哥" w:date="2021-09-24T09:39:00Z"/>
          <w:rFonts w:ascii="宋体" w:hAnsi="宋体" w:eastAsia="宋体" w:cs="宋体"/>
          <w:szCs w:val="32"/>
        </w:rPr>
      </w:pPr>
      <w:del w:id="145" w:author="三哥" w:date="2021-09-24T09:39:00Z">
        <w:r>
          <w:rPr>
            <w:rFonts w:hint="eastAsia" w:ascii="宋体" w:hAnsi="宋体" w:eastAsia="宋体" w:cs="宋体"/>
            <w:szCs w:val="32"/>
          </w:rPr>
          <w:delText>(三)绩效评价原则、评价方法等</w:delText>
        </w:r>
      </w:del>
      <w:del w:id="146" w:author="三哥" w:date="2021-09-24T09:39:00Z">
        <w:r>
          <w:rPr>
            <w:rFonts w:hint="eastAsia" w:ascii="宋体" w:hAnsi="宋体" w:eastAsia="宋体" w:cs="宋体"/>
            <w:szCs w:val="32"/>
          </w:rPr>
          <w:tab/>
        </w:r>
      </w:del>
    </w:p>
    <w:p>
      <w:pPr>
        <w:spacing w:line="440" w:lineRule="exact"/>
        <w:ind w:firstLine="420" w:firstLineChars="200"/>
        <w:jc w:val="left"/>
        <w:rPr>
          <w:del w:id="147" w:author="三哥" w:date="2021-09-24T09:39:00Z"/>
          <w:rFonts w:ascii="宋体" w:hAnsi="宋体" w:eastAsia="宋体" w:cs="宋体"/>
          <w:szCs w:val="32"/>
        </w:rPr>
      </w:pPr>
      <w:del w:id="148" w:author="三哥" w:date="2021-09-24T09:39:00Z">
        <w:r>
          <w:rPr>
            <w:rFonts w:hint="eastAsia" w:ascii="宋体" w:hAnsi="宋体" w:eastAsia="宋体" w:cs="宋体"/>
            <w:szCs w:val="32"/>
          </w:rPr>
          <w:delText>(四)绩效评价实施过程</w:delText>
        </w:r>
      </w:del>
      <w:del w:id="149" w:author="三哥" w:date="2021-09-24T09:39:00Z">
        <w:r>
          <w:rPr>
            <w:rFonts w:hint="eastAsia" w:ascii="宋体" w:hAnsi="宋体" w:eastAsia="宋体" w:cs="宋体"/>
            <w:szCs w:val="32"/>
          </w:rPr>
          <w:tab/>
        </w:r>
      </w:del>
      <w:del w:id="150"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51" w:author="三哥" w:date="2021-09-24T09:39:00Z"/>
          <w:rFonts w:ascii="宋体" w:hAnsi="宋体" w:eastAsia="宋体" w:cs="宋体"/>
          <w:szCs w:val="32"/>
        </w:rPr>
      </w:pPr>
      <w:del w:id="152" w:author="三哥" w:date="2021-09-24T09:39:00Z">
        <w:r>
          <w:rPr>
            <w:rFonts w:hint="eastAsia" w:ascii="宋体" w:hAnsi="宋体" w:eastAsia="宋体" w:cs="宋体"/>
            <w:szCs w:val="32"/>
          </w:rPr>
          <w:delText>(五)绩效评价的局限性</w:delText>
        </w:r>
      </w:del>
      <w:del w:id="153" w:author="三哥" w:date="2021-09-24T09:39:00Z">
        <w:r>
          <w:rPr>
            <w:rFonts w:hint="eastAsia" w:ascii="宋体" w:hAnsi="宋体" w:eastAsia="宋体" w:cs="宋体"/>
            <w:szCs w:val="32"/>
          </w:rPr>
          <w:tab/>
        </w:r>
      </w:del>
      <w:del w:id="154"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55" w:author="三哥" w:date="2021-09-24T09:39:00Z"/>
          <w:rFonts w:ascii="宋体" w:hAnsi="宋体" w:eastAsia="宋体" w:cs="宋体"/>
          <w:szCs w:val="32"/>
        </w:rPr>
      </w:pPr>
      <w:del w:id="156" w:author="三哥" w:date="2021-09-24T09:39:00Z">
        <w:r>
          <w:rPr>
            <w:rFonts w:hint="eastAsia" w:ascii="宋体" w:hAnsi="宋体" w:eastAsia="宋体" w:cs="宋体"/>
            <w:szCs w:val="32"/>
          </w:rPr>
          <w:delText xml:space="preserve">三、评价结论及绩效分析 </w:delText>
        </w:r>
      </w:del>
    </w:p>
    <w:p>
      <w:pPr>
        <w:spacing w:line="440" w:lineRule="exact"/>
        <w:ind w:firstLine="420" w:firstLineChars="200"/>
        <w:jc w:val="left"/>
        <w:rPr>
          <w:del w:id="157" w:author="三哥" w:date="2021-09-24T09:39:00Z"/>
          <w:rFonts w:ascii="宋体" w:hAnsi="宋体" w:eastAsia="宋体" w:cs="宋体"/>
          <w:szCs w:val="32"/>
        </w:rPr>
      </w:pPr>
      <w:del w:id="158" w:author="三哥" w:date="2021-09-24T09:39:00Z">
        <w:r>
          <w:rPr>
            <w:rFonts w:hint="eastAsia" w:ascii="宋体" w:hAnsi="宋体" w:eastAsia="宋体" w:cs="宋体"/>
            <w:szCs w:val="32"/>
          </w:rPr>
          <w:delText>(一)评价结论</w:delText>
        </w:r>
      </w:del>
      <w:del w:id="159" w:author="三哥" w:date="2021-09-24T09:39:00Z">
        <w:r>
          <w:rPr>
            <w:rFonts w:hint="eastAsia" w:ascii="宋体" w:hAnsi="宋体" w:eastAsia="宋体" w:cs="宋体"/>
            <w:szCs w:val="32"/>
          </w:rPr>
          <w:tab/>
        </w:r>
      </w:del>
      <w:del w:id="160"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61" w:author="三哥" w:date="2021-09-24T09:39:00Z"/>
          <w:rFonts w:ascii="宋体" w:hAnsi="宋体" w:eastAsia="宋体" w:cs="宋体"/>
          <w:szCs w:val="32"/>
        </w:rPr>
      </w:pPr>
      <w:del w:id="162" w:author="三哥" w:date="2021-09-24T09:39:00Z">
        <w:r>
          <w:rPr>
            <w:rFonts w:hint="eastAsia" w:ascii="宋体" w:hAnsi="宋体" w:eastAsia="宋体" w:cs="宋体"/>
            <w:szCs w:val="32"/>
          </w:rPr>
          <w:delText>(二)绩效分析</w:delText>
        </w:r>
      </w:del>
      <w:del w:id="163" w:author="三哥" w:date="2021-09-24T09:39:00Z">
        <w:r>
          <w:rPr>
            <w:rFonts w:hint="eastAsia" w:ascii="宋体" w:hAnsi="宋体" w:eastAsia="宋体" w:cs="宋体"/>
            <w:szCs w:val="32"/>
          </w:rPr>
          <w:tab/>
        </w:r>
      </w:del>
      <w:del w:id="164"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65" w:author="三哥" w:date="2021-09-24T09:39:00Z"/>
          <w:rFonts w:ascii="宋体" w:hAnsi="宋体" w:eastAsia="宋体" w:cs="宋体"/>
          <w:szCs w:val="32"/>
        </w:rPr>
      </w:pPr>
      <w:del w:id="166" w:author="三哥" w:date="2021-09-24T09:39:00Z">
        <w:r>
          <w:rPr>
            <w:rFonts w:hint="eastAsia" w:ascii="宋体" w:hAnsi="宋体" w:eastAsia="宋体" w:cs="宋体"/>
            <w:szCs w:val="32"/>
          </w:rPr>
          <w:delText xml:space="preserve">四、项目主要经验及做法、存在的问题和建议 </w:delText>
        </w:r>
      </w:del>
    </w:p>
    <w:p>
      <w:pPr>
        <w:spacing w:line="440" w:lineRule="exact"/>
        <w:ind w:firstLine="420" w:firstLineChars="200"/>
        <w:jc w:val="left"/>
        <w:rPr>
          <w:del w:id="167" w:author="三哥" w:date="2021-09-24T09:39:00Z"/>
          <w:rFonts w:ascii="宋体" w:hAnsi="宋体" w:eastAsia="宋体" w:cs="宋体"/>
          <w:szCs w:val="32"/>
        </w:rPr>
      </w:pPr>
      <w:del w:id="168" w:author="三哥" w:date="2021-09-24T09:39:00Z">
        <w:r>
          <w:rPr>
            <w:rFonts w:hint="eastAsia" w:ascii="宋体" w:hAnsi="宋体" w:eastAsia="宋体" w:cs="宋体"/>
            <w:szCs w:val="32"/>
          </w:rPr>
          <w:delText>(一)主要经验及做法</w:delText>
        </w:r>
      </w:del>
      <w:del w:id="169" w:author="三哥" w:date="2021-09-24T09:39:00Z">
        <w:r>
          <w:rPr>
            <w:rFonts w:hint="eastAsia" w:ascii="宋体" w:hAnsi="宋体" w:eastAsia="宋体" w:cs="宋体"/>
            <w:szCs w:val="32"/>
          </w:rPr>
          <w:tab/>
        </w:r>
      </w:del>
      <w:del w:id="170"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71" w:author="三哥" w:date="2021-09-24T09:39:00Z"/>
          <w:rFonts w:ascii="宋体" w:hAnsi="宋体" w:eastAsia="宋体" w:cs="宋体"/>
          <w:szCs w:val="32"/>
        </w:rPr>
      </w:pPr>
      <w:del w:id="172" w:author="三哥" w:date="2021-09-24T09:39:00Z">
        <w:r>
          <w:rPr>
            <w:rFonts w:hint="eastAsia" w:ascii="宋体" w:hAnsi="宋体" w:eastAsia="宋体" w:cs="宋体"/>
            <w:szCs w:val="32"/>
          </w:rPr>
          <w:delText>(二)存在的问题</w:delText>
        </w:r>
      </w:del>
      <w:del w:id="173" w:author="三哥" w:date="2021-09-24T09:39:00Z">
        <w:r>
          <w:rPr>
            <w:rFonts w:hint="eastAsia" w:ascii="宋体" w:hAnsi="宋体" w:eastAsia="宋体" w:cs="宋体"/>
            <w:szCs w:val="32"/>
          </w:rPr>
          <w:tab/>
        </w:r>
      </w:del>
      <w:del w:id="174"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75" w:author="三哥" w:date="2021-09-24T09:39:00Z"/>
          <w:rFonts w:ascii="宋体" w:hAnsi="宋体" w:eastAsia="宋体" w:cs="宋体"/>
          <w:szCs w:val="32"/>
        </w:rPr>
      </w:pPr>
      <w:del w:id="176" w:author="三哥" w:date="2021-09-24T09:39:00Z">
        <w:r>
          <w:rPr>
            <w:rFonts w:hint="eastAsia" w:ascii="宋体" w:hAnsi="宋体" w:eastAsia="宋体" w:cs="宋体"/>
            <w:szCs w:val="32"/>
          </w:rPr>
          <w:delText xml:space="preserve">(三)建议和改进措施 </w:delText>
        </w:r>
      </w:del>
    </w:p>
    <w:p>
      <w:pPr>
        <w:spacing w:line="440" w:lineRule="exact"/>
        <w:ind w:firstLine="420" w:firstLineChars="200"/>
        <w:jc w:val="left"/>
        <w:rPr>
          <w:del w:id="177" w:author="三哥" w:date="2021-09-24T09:39:00Z"/>
          <w:rFonts w:ascii="宋体" w:hAnsi="宋体" w:eastAsia="宋体" w:cs="宋体"/>
          <w:szCs w:val="32"/>
        </w:rPr>
      </w:pPr>
      <w:del w:id="178" w:author="三哥" w:date="2021-09-24T09:39:00Z">
        <w:r>
          <w:rPr>
            <w:rFonts w:hint="eastAsia" w:ascii="宋体" w:hAnsi="宋体" w:eastAsia="宋体" w:cs="宋体"/>
            <w:szCs w:val="32"/>
          </w:rPr>
          <w:delText>五、附件</w:delText>
        </w:r>
      </w:del>
      <w:del w:id="179" w:author="三哥" w:date="2021-09-24T09:39:00Z">
        <w:r>
          <w:rPr>
            <w:rFonts w:hint="eastAsia" w:ascii="宋体" w:hAnsi="宋体" w:eastAsia="宋体" w:cs="宋体"/>
            <w:szCs w:val="32"/>
          </w:rPr>
          <w:tab/>
        </w:r>
      </w:del>
      <w:del w:id="180"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81" w:author="三哥" w:date="2021-09-24T09:39:00Z"/>
          <w:rFonts w:ascii="宋体" w:hAnsi="宋体" w:eastAsia="宋体" w:cs="宋体"/>
          <w:szCs w:val="32"/>
        </w:rPr>
      </w:pPr>
      <w:del w:id="182" w:author="三哥" w:date="2021-09-24T09:39:00Z">
        <w:r>
          <w:rPr>
            <w:rFonts w:hint="eastAsia" w:ascii="宋体" w:hAnsi="宋体" w:eastAsia="宋体" w:cs="宋体"/>
            <w:szCs w:val="32"/>
          </w:rPr>
          <w:delText>附件一：指标体系</w:delText>
        </w:r>
      </w:del>
      <w:del w:id="183" w:author="三哥" w:date="2021-09-24T09:39:00Z">
        <w:r>
          <w:rPr>
            <w:rFonts w:hint="eastAsia" w:ascii="宋体" w:hAnsi="宋体" w:eastAsia="宋体" w:cs="宋体"/>
            <w:szCs w:val="32"/>
          </w:rPr>
          <w:tab/>
        </w:r>
      </w:del>
      <w:del w:id="184"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85" w:author="三哥" w:date="2021-09-24T09:39:00Z"/>
          <w:rFonts w:ascii="宋体" w:hAnsi="宋体" w:eastAsia="宋体" w:cs="宋体"/>
          <w:szCs w:val="32"/>
        </w:rPr>
      </w:pPr>
      <w:del w:id="186" w:author="三哥" w:date="2021-09-24T09:39:00Z">
        <w:r>
          <w:rPr>
            <w:rFonts w:hint="eastAsia" w:ascii="宋体" w:hAnsi="宋体" w:eastAsia="宋体" w:cs="宋体"/>
            <w:szCs w:val="32"/>
          </w:rPr>
          <w:delText>附件二：基础数据表</w:delText>
        </w:r>
      </w:del>
      <w:del w:id="187" w:author="三哥" w:date="2021-09-24T09:39:00Z">
        <w:r>
          <w:rPr>
            <w:rFonts w:hint="eastAsia" w:ascii="宋体" w:hAnsi="宋体" w:eastAsia="宋体" w:cs="宋体"/>
            <w:szCs w:val="32"/>
          </w:rPr>
          <w:tab/>
        </w:r>
      </w:del>
      <w:del w:id="188"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89" w:author="三哥" w:date="2021-09-24T09:39:00Z"/>
          <w:rFonts w:ascii="宋体" w:hAnsi="宋体" w:eastAsia="宋体" w:cs="宋体"/>
          <w:szCs w:val="32"/>
        </w:rPr>
      </w:pPr>
      <w:del w:id="190" w:author="三哥" w:date="2021-09-24T09:39:00Z">
        <w:r>
          <w:rPr>
            <w:rFonts w:hint="eastAsia" w:ascii="宋体" w:hAnsi="宋体" w:eastAsia="宋体" w:cs="宋体"/>
            <w:szCs w:val="32"/>
          </w:rPr>
          <w:delText>附件三：访谈记录</w:delText>
        </w:r>
      </w:del>
      <w:del w:id="191" w:author="三哥" w:date="2021-09-24T09:39:00Z">
        <w:r>
          <w:rPr>
            <w:rFonts w:hint="eastAsia" w:ascii="宋体" w:hAnsi="宋体" w:eastAsia="宋体" w:cs="宋体"/>
            <w:szCs w:val="32"/>
          </w:rPr>
          <w:tab/>
        </w:r>
      </w:del>
      <w:del w:id="192" w:author="三哥" w:date="2021-09-24T09:39:00Z">
        <w:r>
          <w:rPr>
            <w:rFonts w:hint="eastAsia" w:ascii="宋体" w:hAnsi="宋体" w:eastAsia="宋体" w:cs="宋体"/>
            <w:szCs w:val="32"/>
          </w:rPr>
          <w:delText xml:space="preserve"> </w:delText>
        </w:r>
      </w:del>
    </w:p>
    <w:p>
      <w:pPr>
        <w:spacing w:line="440" w:lineRule="exact"/>
        <w:ind w:firstLine="420" w:firstLineChars="200"/>
        <w:jc w:val="left"/>
        <w:rPr>
          <w:del w:id="193" w:author="三哥" w:date="2021-09-24T09:39:00Z"/>
          <w:rFonts w:ascii="宋体" w:hAnsi="宋体" w:eastAsia="宋体" w:cs="宋体"/>
          <w:szCs w:val="32"/>
        </w:rPr>
      </w:pPr>
      <w:del w:id="194" w:author="三哥" w:date="2021-09-24T09:39:00Z">
        <w:r>
          <w:rPr>
            <w:rFonts w:hint="eastAsia" w:ascii="宋体" w:hAnsi="宋体" w:eastAsia="宋体" w:cs="宋体"/>
            <w:szCs w:val="32"/>
          </w:rPr>
          <w:delText>附件四：问卷调查分析报告</w:delText>
        </w:r>
      </w:del>
      <w:del w:id="195" w:author="三哥" w:date="2021-09-24T09:39:00Z">
        <w:r>
          <w:rPr>
            <w:rFonts w:hint="eastAsia" w:ascii="宋体" w:hAnsi="宋体" w:eastAsia="宋体" w:cs="宋体"/>
            <w:szCs w:val="32"/>
          </w:rPr>
          <w:tab/>
        </w:r>
      </w:del>
      <w:del w:id="196" w:author="三哥" w:date="2021-09-24T09:39:00Z">
        <w:r>
          <w:rPr>
            <w:rFonts w:hint="eastAsia" w:ascii="宋体" w:hAnsi="宋体" w:eastAsia="宋体" w:cs="宋体"/>
            <w:szCs w:val="32"/>
          </w:rPr>
          <w:delText xml:space="preserve"> </w:delText>
        </w:r>
      </w:del>
    </w:p>
    <w:p>
      <w:pPr>
        <w:spacing w:line="400" w:lineRule="exact"/>
        <w:ind w:firstLine="420" w:firstLineChars="200"/>
        <w:jc w:val="left"/>
        <w:rPr>
          <w:del w:id="197" w:author="三哥" w:date="2021-09-24T09:39:00Z"/>
          <w:rFonts w:ascii="宋体" w:hAnsi="宋体" w:eastAsia="宋体" w:cs="宋体"/>
          <w:szCs w:val="32"/>
        </w:rPr>
      </w:pPr>
      <w:del w:id="198" w:author="三哥" w:date="2021-09-24T09:39:00Z">
        <w:r>
          <w:rPr>
            <w:rFonts w:hint="eastAsia" w:ascii="宋体" w:hAnsi="宋体" w:eastAsia="宋体" w:cs="宋体"/>
            <w:szCs w:val="32"/>
          </w:rPr>
          <w:delText>附件五：</w:delText>
        </w:r>
      </w:del>
      <w:del w:id="199" w:author="三哥" w:date="2021-09-24T09:39:00Z">
        <w:r>
          <w:rPr>
            <w:rFonts w:hint="eastAsia" w:ascii="宋体" w:hAnsi="宋体" w:eastAsia="宋体" w:cs="宋体"/>
            <w:sz w:val="24"/>
            <w:szCs w:val="24"/>
            <w:lang w:val="zh-TW"/>
          </w:rPr>
          <w:delText>……</w:delText>
        </w:r>
      </w:del>
    </w:p>
    <w:p>
      <w:pPr>
        <w:spacing w:line="440" w:lineRule="exact"/>
        <w:ind w:firstLine="420" w:firstLineChars="200"/>
        <w:jc w:val="left"/>
        <w:rPr>
          <w:del w:id="200" w:author="三哥" w:date="2021-09-24T09:39:00Z"/>
          <w:rFonts w:ascii="宋体" w:hAnsi="宋体" w:eastAsia="宋体" w:cs="宋体"/>
          <w:szCs w:val="32"/>
        </w:rPr>
      </w:pPr>
      <w:del w:id="201" w:author="三哥" w:date="2021-09-24T09:39:00Z">
        <w:r>
          <w:rPr>
            <w:rFonts w:hint="eastAsia" w:ascii="宋体" w:hAnsi="宋体" w:eastAsia="宋体" w:cs="宋体"/>
            <w:szCs w:val="32"/>
          </w:rPr>
          <w:tab/>
        </w:r>
      </w:del>
      <w:del w:id="202" w:author="三哥" w:date="2021-09-24T09:39:00Z">
        <w:r>
          <w:rPr>
            <w:rFonts w:hint="eastAsia" w:ascii="宋体" w:hAnsi="宋体" w:eastAsia="宋体" w:cs="宋体"/>
            <w:szCs w:val="32"/>
          </w:rPr>
          <w:delText xml:space="preserve">  </w:delText>
        </w:r>
      </w:del>
    </w:p>
    <w:p>
      <w:pPr>
        <w:spacing w:line="540" w:lineRule="exact"/>
        <w:rPr>
          <w:rFonts w:ascii="宋体" w:hAnsi="宋体" w:eastAsia="宋体" w:cs="宋体"/>
          <w:szCs w:val="32"/>
        </w:rPr>
      </w:pPr>
    </w:p>
    <w:p>
      <w:pPr>
        <w:spacing w:line="440" w:lineRule="exact"/>
        <w:jc w:val="center"/>
        <w:rPr>
          <w:rFonts w:ascii="宋体" w:hAnsi="宋体" w:eastAsia="宋体" w:cs="宋体"/>
          <w:sz w:val="36"/>
          <w:szCs w:val="36"/>
        </w:rPr>
      </w:pPr>
      <w:r>
        <w:rPr>
          <w:rFonts w:hint="eastAsia" w:ascii="宋体" w:hAnsi="宋体" w:eastAsia="宋体" w:cs="宋体"/>
          <w:sz w:val="36"/>
          <w:szCs w:val="36"/>
        </w:rPr>
        <w:t>水源区保护工作经费项目支出绩效自评报告</w:t>
      </w:r>
    </w:p>
    <w:p>
      <w:pPr>
        <w:spacing w:line="440" w:lineRule="exact"/>
        <w:ind w:firstLine="420" w:firstLineChars="200"/>
        <w:jc w:val="left"/>
        <w:rPr>
          <w:rFonts w:ascii="宋体" w:hAnsi="宋体" w:eastAsia="宋体" w:cs="宋体"/>
          <w:szCs w:val="32"/>
        </w:rPr>
      </w:pPr>
    </w:p>
    <w:p>
      <w:pPr>
        <w:spacing w:line="440" w:lineRule="exact"/>
        <w:ind w:firstLine="600" w:firstLineChars="200"/>
        <w:jc w:val="center"/>
        <w:rPr>
          <w:rFonts w:ascii="宋体" w:hAnsi="宋体" w:eastAsia="宋体" w:cs="宋体"/>
          <w:sz w:val="30"/>
          <w:szCs w:val="30"/>
        </w:rPr>
      </w:pPr>
      <w:r>
        <w:rPr>
          <w:rFonts w:hint="eastAsia" w:ascii="宋体" w:hAnsi="宋体" w:eastAsia="宋体" w:cs="宋体"/>
          <w:sz w:val="30"/>
          <w:szCs w:val="30"/>
        </w:rPr>
        <w:t>摘要</w:t>
      </w:r>
    </w:p>
    <w:p>
      <w:pPr>
        <w:spacing w:line="44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一、项目概况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1.项目立项背景及目的</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项目以水源地保护相关法律、法规、《松华坝水库保护条例》、生态补偿机制等内容为依据，通过开展各项相关工作，实现对松华坝水库水源保护区有效管理，促进水质达标。</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2.项目实施情况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2020年度水源区保护工作经费资金10万元，已于2020年12月31日以前全部支出完毕，经费的投入保障了水源区保护工作的开展，实现对松华坝水库水源保护区有效管理，为松华坝水库水源保护区的保护与管理工作提供坚强保障。管理局在保证工作按时、按质、按量完成的前提下，以勤俭节约、量力而行为原则，严格坚持合理适用、量力而行，充分利用有限的资金，科学组织，严格控制经费支出，注重维护和完善使用功能，对资金使用严格财经纪律，专款专用，确保资金使用效率。</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3.资金来源及使用情况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2020年度水源区保护工作经费预算总投入10万元，2020年度到位10万元，支出10万元，结余0万元。</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4.组织及管理情况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水源区保护工作经费主要用于水源区保护专项工作支出，项目资金严格按照文件规定，严格经费开支范围，未发现挤占、挪用、截留经费的情况。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经费的支出均按照单位的内部审批流程执行，由使用部门根据项目情况申请支出，履行完单位的审批流程后，由财务室负责款项的支付与核算，经费的管理与核算严格按照经费的开支范围执行，确保专款专用。</w:t>
      </w:r>
    </w:p>
    <w:p>
      <w:pPr>
        <w:spacing w:line="44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二、评价结论</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2020年水源区保护工作经费绩效自评得分95.1分，自评结果为优。</w:t>
      </w:r>
    </w:p>
    <w:p>
      <w:pPr>
        <w:spacing w:line="44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三、经验、问题和建议</w:t>
      </w:r>
    </w:p>
    <w:p>
      <w:pPr>
        <w:spacing w:line="44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1.主要经验及做法</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本项目主要目标系为水源区保护工作提供资金支持。有计划、有预算地使用项目经费，能够在控制成本的前提下，确保水源区保护工作持续进行。</w:t>
      </w:r>
    </w:p>
    <w:p>
      <w:pPr>
        <w:spacing w:line="44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2.存在的问题</w:t>
      </w:r>
    </w:p>
    <w:p>
      <w:pPr>
        <w:spacing w:line="440" w:lineRule="exact"/>
        <w:ind w:firstLine="560" w:firstLineChars="200"/>
        <w:jc w:val="left"/>
        <w:rPr>
          <w:rFonts w:ascii="宋体" w:hAnsi="宋体" w:eastAsia="宋体"/>
          <w:sz w:val="28"/>
          <w:szCs w:val="28"/>
        </w:rPr>
      </w:pPr>
      <w:r>
        <w:rPr>
          <w:rFonts w:hint="eastAsia" w:ascii="宋体" w:hAnsi="宋体" w:eastAsia="宋体"/>
          <w:sz w:val="28"/>
          <w:szCs w:val="28"/>
        </w:rPr>
        <w:t>绩效指标明确性、完善性尚有欠缺，依据目标所设定的绩效指标清晰、细化、可衡量性有待进一步完善。</w:t>
      </w:r>
    </w:p>
    <w:p>
      <w:pPr>
        <w:spacing w:line="440" w:lineRule="exact"/>
        <w:ind w:firstLine="560" w:firstLineChars="200"/>
        <w:jc w:val="left"/>
        <w:rPr>
          <w:rFonts w:ascii="宋体" w:hAnsi="宋体" w:eastAsia="宋体" w:cs="宋体"/>
          <w:sz w:val="30"/>
          <w:szCs w:val="30"/>
        </w:rPr>
      </w:pPr>
      <w:r>
        <w:rPr>
          <w:rFonts w:hint="eastAsia" w:ascii="宋体" w:hAnsi="宋体" w:eastAsia="宋体"/>
          <w:sz w:val="28"/>
          <w:szCs w:val="28"/>
        </w:rPr>
        <w:t>3.</w:t>
      </w:r>
      <w:r>
        <w:rPr>
          <w:rFonts w:hint="eastAsia" w:ascii="宋体" w:hAnsi="宋体" w:eastAsia="宋体" w:cs="宋体"/>
          <w:sz w:val="30"/>
          <w:szCs w:val="30"/>
        </w:rPr>
        <w:t>改进措施及建议</w:t>
      </w:r>
    </w:p>
    <w:p>
      <w:pPr>
        <w:spacing w:line="440" w:lineRule="exact"/>
        <w:ind w:firstLine="560" w:firstLineChars="200"/>
        <w:jc w:val="left"/>
        <w:rPr>
          <w:rFonts w:ascii="宋体" w:hAnsi="宋体" w:eastAsia="宋体"/>
          <w:sz w:val="28"/>
          <w:szCs w:val="28"/>
        </w:rPr>
      </w:pPr>
      <w:r>
        <w:rPr>
          <w:rFonts w:hint="eastAsia" w:ascii="宋体" w:hAnsi="宋体" w:eastAsia="宋体"/>
          <w:sz w:val="28"/>
          <w:szCs w:val="28"/>
        </w:rPr>
        <w:t>根据2020年的项目开展情况，对2021年绩效指标进行细化，科学合理的分配各块工作资金，做到不遗漏，重点突出。</w:t>
      </w:r>
    </w:p>
    <w:p>
      <w:pPr>
        <w:spacing w:line="440" w:lineRule="exact"/>
        <w:jc w:val="left"/>
        <w:rPr>
          <w:rFonts w:ascii="宋体" w:hAnsi="宋体" w:eastAsia="宋体" w:cs="宋体"/>
          <w:sz w:val="30"/>
          <w:szCs w:val="30"/>
        </w:rPr>
      </w:pPr>
      <w:r>
        <w:rPr>
          <w:rFonts w:hint="eastAsia" w:ascii="宋体" w:hAnsi="宋体" w:eastAsia="宋体" w:cs="宋体"/>
          <w:sz w:val="30"/>
          <w:szCs w:val="30"/>
        </w:rPr>
        <w:t xml:space="preserve">    </w:t>
      </w: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ind w:firstLine="420" w:firstLineChars="200"/>
        <w:jc w:val="left"/>
        <w:rPr>
          <w:rFonts w:ascii="宋体" w:hAnsi="宋体" w:eastAsia="宋体" w:cs="宋体"/>
          <w:szCs w:val="32"/>
        </w:rPr>
      </w:pPr>
    </w:p>
    <w:p>
      <w:pPr>
        <w:spacing w:line="440" w:lineRule="exact"/>
        <w:jc w:val="left"/>
        <w:rPr>
          <w:rFonts w:ascii="宋体" w:hAnsi="宋体" w:eastAsia="宋体" w:cs="宋体"/>
          <w:szCs w:val="32"/>
        </w:rPr>
      </w:pPr>
    </w:p>
    <w:p>
      <w:pPr>
        <w:spacing w:line="440" w:lineRule="exact"/>
        <w:rPr>
          <w:rFonts w:ascii="宋体" w:hAnsi="宋体" w:eastAsia="宋体" w:cs="宋体"/>
          <w:sz w:val="36"/>
          <w:szCs w:val="36"/>
        </w:rPr>
      </w:pPr>
      <w:r>
        <w:rPr>
          <w:rFonts w:hint="eastAsia" w:ascii="宋体" w:hAnsi="宋体" w:eastAsia="宋体" w:cs="宋体"/>
          <w:sz w:val="36"/>
          <w:szCs w:val="36"/>
        </w:rPr>
        <w:t>正文：水源区保护工作经费项目支出绩效自评报告</w:t>
      </w:r>
    </w:p>
    <w:p>
      <w:pPr>
        <w:topLinePunct w:val="1"/>
        <w:spacing w:line="440" w:lineRule="exact"/>
        <w:ind w:firstLine="525" w:firstLineChars="250"/>
        <w:rPr>
          <w:rFonts w:ascii="宋体" w:hAnsi="宋体" w:eastAsia="宋体" w:cs="宋体"/>
          <w:szCs w:val="32"/>
        </w:rPr>
      </w:pP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一、项目基本情况</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（一）项目概况</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1.立项背景及</w:t>
      </w:r>
      <w:r>
        <w:rPr>
          <w:rFonts w:ascii="宋体" w:hAnsi="宋体" w:eastAsia="宋体" w:cs="宋体"/>
          <w:sz w:val="28"/>
          <w:szCs w:val="28"/>
        </w:rPr>
        <w:t>目的</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项目以水源地保护相关法律、法规，《松华坝水库保护条例》、生态补偿机制等内容为依据，通过开展各项相关工作，实现对松华坝水库水源保护区有效管理，促进水质达标。</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2.项目实施情况</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2020年度水源区保护工作经费资金10万元，已于2020年12月31日以前全部支出完毕，经费的投入保障了水源区保护工作的开展，实现对松华坝水库水源保护区有效管理，为松华坝水库水源保护区的保护与管理工作提供坚强保障。管理局在保证工作按时、按质、按量完成的前提下，以勤俭节约、量力而行为原则，严格坚持合理适用、量力而行，充分利用有限的资金，科学组织，严格控制经费支出，注重维护和完善使用功能，对资金使用严格财经纪律，专款专用，确保资金使用效率。</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3.资金来源及使用情况</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2020年度水源区保护工作经费预算总投入10万元，2020年度到位10万元，支出10万元，结余0万元。</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4.组织及管理情况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水源区保护工作经费主要用于水源区保护专项工作支出，项目资金严格按照文件规定，严格经费开支范围，未发现挤占、挪用、截留经费的情况。</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经费的支出均按照单位的内部审批流程执行，由使用部门根据项目情况申请支出，履行完单位的审批流程后，由财务室负责款项的支付与核算，经费的管理与核算严格按照经费的开支范围执行，确保专款专用。</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（二）绩效目标</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1.总目标</w:t>
      </w:r>
    </w:p>
    <w:p>
      <w:pPr>
        <w:topLinePunct w:val="1"/>
        <w:spacing w:line="440" w:lineRule="exact"/>
        <w:ind w:firstLine="700" w:firstLineChars="250"/>
        <w:rPr>
          <w:rFonts w:ascii="宋体" w:hAnsi="宋体" w:eastAsia="宋体"/>
          <w:sz w:val="28"/>
          <w:szCs w:val="28"/>
        </w:rPr>
      </w:pPr>
      <w:r>
        <w:rPr>
          <w:rFonts w:hint="eastAsia" w:ascii="宋体" w:hAnsi="宋体" w:eastAsia="宋体"/>
          <w:sz w:val="28"/>
          <w:szCs w:val="28"/>
        </w:rPr>
        <w:t>切实加强松华坝饮用水源地的保护和管理工作，做好水源区日常巡查，在水源区相对集中行使行政处罚工作，编制水源保护区保护规划，开展水源保护区流域治理的科研工作，水资源管理和林业管理工作。不断加强执法和监察工作，维护正常的水事秩序。扎实开展执法规范化建设工作。制定印发《松华坝水库水源保护区行使相对集中行政处罚权的通知》，理顺部门之间和层级之间的执法体制，明确和强化执法责任。认真开展行政审批规范办理工作。对水行政审批服务事项以及相关中介服务项目进行认真梳理督促和会同有关部门、区市，对通过举报、交办、巡查中发现的各类水事违法案件，做到严肃对待、及时处理，维护正常的水事秩序。开展好党的建设工作，保障机构运转，完成区委、区政府及上级相关部门交办的各项工作。</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2.年度目标</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继续加大宣教力度。积极开展水源保护宣传教育活动，贯彻落实《中华人民共和国水污染防治法》《滇池保护条例》《昆明市松华坝水库保护条例》等相关法律法规，积极开展“受水、惜水、节水宣传活动，粘贴和悬挂宣传标语，给老百姓解答涉及自身利益的涉水法律法规问题，发放《水法》《节水小常识》等相关宣传资料。不断提高水源区群众的环保意识，增强保护水源的积极性和主动性。</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完善松华坝水源保护区内界标、宣传牌界桩、警示牌的建设工作。针对松华坝水库水源保护区内还存在着一级、二级区保护区内标示、标牌、警示标志不完善问题，继续完善松华坝水源区内界标、界桩、宣传牌、警示牌等标示标牌的建设。同时做好已建标识标牌的管护工作。</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加强水源区监管执法和应急处理。一是开展执法规范化建设工作，落实《松华坝水库水源保护区相对集中行使行政处罚权工作方案》，理顺部门之间和层级之间执法体制，明确和强化执法责任。二是组织开展应急演练不少于1次，全面提升水事突发事件应急处置能力。三是继续落实《松华坝水源保护区日常巡查、检查工作方案》要求，加强水源保护区日常巡查、检查工作，严格执法，查处违法违规问题。</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4）积极争取政策，加大项目投入建设。水源保护是一项长期、综合性的工作、需要各级政府的关心和支持，将积极争取上级资金，持续开展松华坝水源保护区各项基础设施、生态修复工程建设。计划启动建设松华坝水源保护区部分重点区域隔离防护设施建设工作，开展“数字松华坝”工作，积极开展《松华坝水源区重点部位、重要节点视频监控系统》建设工作方案编制。</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（5）建立健全水源区保护管理机制。认真落实水源区生产生活补助政策，严格水源保护户区项目准入。健全水源区日常管理制度，开展对已建污水处理设施设备的清理建立管护机制，确水质达标。</w:t>
      </w:r>
    </w:p>
    <w:p>
      <w:pPr>
        <w:topLinePunct w:val="1"/>
        <w:spacing w:line="440" w:lineRule="exact"/>
        <w:ind w:firstLine="600" w:firstLineChars="200"/>
        <w:rPr>
          <w:rFonts w:ascii="宋体" w:hAnsi="宋体" w:eastAsia="宋体" w:cs="宋体"/>
          <w:sz w:val="30"/>
          <w:szCs w:val="30"/>
        </w:rPr>
      </w:pPr>
      <w:r>
        <w:rPr>
          <w:rFonts w:hint="eastAsia" w:ascii="宋体" w:hAnsi="宋体" w:eastAsia="宋体" w:cs="宋体"/>
          <w:sz w:val="30"/>
          <w:szCs w:val="30"/>
        </w:rPr>
        <w:t>二、绩效评价工作情况</w:t>
      </w:r>
    </w:p>
    <w:p>
      <w:pPr>
        <w:topLinePunct w:val="1"/>
        <w:spacing w:line="440" w:lineRule="exact"/>
        <w:ind w:firstLine="750" w:firstLineChars="250"/>
        <w:rPr>
          <w:rFonts w:ascii="宋体" w:hAnsi="宋体" w:eastAsia="宋体" w:cs="宋体"/>
          <w:sz w:val="32"/>
          <w:szCs w:val="32"/>
        </w:rPr>
      </w:pPr>
      <w:r>
        <w:rPr>
          <w:rFonts w:hint="eastAsia" w:ascii="宋体" w:hAnsi="宋体" w:eastAsia="宋体" w:cs="宋体"/>
          <w:sz w:val="30"/>
          <w:szCs w:val="30"/>
        </w:rPr>
        <w:t>（一）绩效评价目的</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（二）绩效评价工作方案制定过程</w:t>
      </w:r>
    </w:p>
    <w:p>
      <w:pPr>
        <w:topLinePunct w:val="1"/>
        <w:spacing w:line="440" w:lineRule="exact"/>
        <w:ind w:firstLine="560" w:firstLineChars="200"/>
        <w:rPr>
          <w:rFonts w:ascii="宋体" w:hAnsi="宋体" w:eastAsia="宋体" w:cs="宋体"/>
          <w:sz w:val="30"/>
          <w:szCs w:val="30"/>
        </w:rPr>
      </w:pPr>
      <w:r>
        <w:rPr>
          <w:rFonts w:hint="eastAsia" w:ascii="宋体" w:hAnsi="宋体" w:eastAsia="宋体" w:cs="宋体"/>
          <w:sz w:val="28"/>
          <w:szCs w:val="28"/>
        </w:rPr>
        <w:t>项目科室自评，根据资金管理使用情况进行自查，形成项目绩效报告（包括资金投入，使用情况，项目实施情况，取得的成果，存在的问题等）。财务室对项目资金拨付、管理、使用情况进行总结分析，按照设定的绩效评价指标进行绩效评价，最后形成项目绩效评价报告。</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（三）绩效评价原则、评价方法</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1.绩效评价原则</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color w:val="000000"/>
          <w:sz w:val="28"/>
          <w:szCs w:val="28"/>
        </w:rPr>
        <w:t>评价工作遵循科学规范、公开公正、绩效相关的原则，运用科学、合理的绩效评价指标、评价标准和评价方法，对财政支出的经济性、效率性和效益性进行客观、公正的评价</w:t>
      </w:r>
      <w:r>
        <w:rPr>
          <w:rFonts w:hint="eastAsia" w:ascii="宋体" w:hAnsi="宋体" w:eastAsia="宋体" w:cs="宋体"/>
          <w:sz w:val="28"/>
          <w:szCs w:val="28"/>
        </w:rPr>
        <w:t>。</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2.绩效评价方法</w:t>
      </w:r>
    </w:p>
    <w:p>
      <w:pPr>
        <w:tabs>
          <w:tab w:val="left" w:pos="709"/>
        </w:tabs>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（1）综合分析法，通过对决策及管理的各环节进行考核，与相关的流程及制度进行对比，考核决策及管理环节内控制度的建立及执行情况，按各因素及各环节分别打分考核。</w:t>
      </w:r>
    </w:p>
    <w:p>
      <w:pPr>
        <w:tabs>
          <w:tab w:val="left" w:pos="709"/>
        </w:tabs>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（2）比较法。是指通过对绩效目标与实施效果、历史与当期情况、不同部门和地区同类支出的比较，综合分析绩效目标实现程度。</w:t>
      </w:r>
    </w:p>
    <w:p>
      <w:pPr>
        <w:spacing w:line="440" w:lineRule="exact"/>
        <w:ind w:firstLine="560" w:firstLineChars="200"/>
        <w:jc w:val="left"/>
        <w:rPr>
          <w:rFonts w:ascii="宋体" w:hAnsi="宋体" w:eastAsia="宋体" w:cs="宋体"/>
          <w:szCs w:val="32"/>
        </w:rPr>
      </w:pPr>
      <w:r>
        <w:rPr>
          <w:rFonts w:hint="eastAsia" w:ascii="宋体" w:hAnsi="宋体" w:eastAsia="宋体" w:cs="宋体"/>
          <w:sz w:val="28"/>
          <w:szCs w:val="28"/>
        </w:rPr>
        <w:t>（3）公众评判法。是指通过专家评估、公众问卷及抽样调查等对财政支出效果进行评判，评价绩效目标实现程度。</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（四）绩效评价实施过程</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1.数据填报和采集</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color w:val="000000"/>
          <w:sz w:val="28"/>
          <w:szCs w:val="28"/>
        </w:rPr>
        <w:t>由项目负责科室进行项目总结，汇总填报项目相关情况，形成项目年度总结报告。绩效自评小组根据科室填报的数据及总结报告内容，初步审阅并追加采集需要的材料。</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2.社会调查</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color w:val="000000"/>
          <w:sz w:val="28"/>
          <w:szCs w:val="28"/>
        </w:rPr>
        <w:t>根据采集的数据，制定绩效评价指标体系，对于采用公众评判法作为考核依据的事项，设计调查问卷进行调研。</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3.数据分析和撰写报告。</w:t>
      </w:r>
    </w:p>
    <w:p>
      <w:pPr>
        <w:topLinePunct w:val="1"/>
        <w:spacing w:line="52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（1）汇总分析调研数据，编制调研报告，对相应指标进行打分评价。</w:t>
      </w:r>
    </w:p>
    <w:p>
      <w:pPr>
        <w:topLinePunct w:val="1"/>
        <w:spacing w:line="52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（2）根据指标体系逐一进行资料及考核内容的评价工作，得出评价结果。</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color w:val="000000"/>
          <w:sz w:val="28"/>
          <w:szCs w:val="28"/>
        </w:rPr>
        <w:t>（3）根据评价过程及评价结果，撰写绩效评价报告。</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（五）本次绩效评价的局限性</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color w:val="000000"/>
          <w:sz w:val="28"/>
          <w:szCs w:val="28"/>
        </w:rPr>
        <w:t>本项目主要的实施内容是为单位的运行和行政管理工作提供各方面的保障，并未直接向社会公众提供产品或服务，在社会满意度调查方面，无法获得有效的反馈数据。故绩效评价的满意度指标取用整体绩效评价的调查结果，作为本项目的满意度指标考核依据。</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三、评价结论和绩效分析</w:t>
      </w:r>
    </w:p>
    <w:p>
      <w:pPr>
        <w:topLinePunct w:val="1"/>
        <w:spacing w:line="440" w:lineRule="exact"/>
        <w:ind w:firstLine="750" w:firstLineChars="250"/>
        <w:rPr>
          <w:rFonts w:ascii="宋体" w:hAnsi="宋体" w:eastAsia="宋体" w:cs="宋体"/>
          <w:sz w:val="32"/>
          <w:szCs w:val="32"/>
        </w:rPr>
      </w:pPr>
      <w:r>
        <w:rPr>
          <w:rFonts w:hint="eastAsia" w:ascii="宋体" w:hAnsi="宋体" w:eastAsia="宋体" w:cs="宋体"/>
          <w:sz w:val="30"/>
          <w:szCs w:val="30"/>
        </w:rPr>
        <w:t>（一）评价结论。</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1.评价结果。</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水源区保护工作经费项目评价得分95.1分，评价结果为优。</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2.主要绩效。</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以水源地保护相关法律、法规，《松华坝水库保护条例》、生态补偿机制等内容为依据，通过开展工作，实现对松华坝水库水源保护区有效管理，促进水质达标。</w:t>
      </w:r>
    </w:p>
    <w:p>
      <w:pPr>
        <w:topLinePunct w:val="1"/>
        <w:spacing w:line="440" w:lineRule="exact"/>
        <w:ind w:firstLine="800" w:firstLineChars="250"/>
        <w:rPr>
          <w:rFonts w:ascii="宋体" w:hAnsi="宋体" w:eastAsia="宋体" w:cs="宋体"/>
          <w:sz w:val="28"/>
          <w:szCs w:val="28"/>
        </w:rPr>
      </w:pPr>
      <w:r>
        <w:rPr>
          <w:rFonts w:hint="eastAsia" w:ascii="宋体" w:hAnsi="宋体" w:eastAsia="宋体" w:cs="宋体"/>
          <w:sz w:val="32"/>
          <w:szCs w:val="32"/>
        </w:rPr>
        <w:t>（二）具体绩效分析。</w:t>
      </w:r>
    </w:p>
    <w:p>
      <w:pPr>
        <w:topLinePunct w:val="1"/>
        <w:spacing w:line="44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根据指标评价结果显示，该项目在绩效指标设定的明确性，指标与目标的匹配性，项目产出方面存在不足，其他指标得分均为满分。</w:t>
      </w:r>
    </w:p>
    <w:p>
      <w:pPr>
        <w:topLinePunct w:val="1"/>
        <w:spacing w:line="44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A221.指标细化分解情况满分3分，得分2分。根据绩效目标申报表、立项申请、批复文件分析结果，2020年绩效指标细化分解部分内容不够清晰，得分2分。</w:t>
      </w:r>
    </w:p>
    <w:p>
      <w:pPr>
        <w:topLinePunct w:val="1"/>
        <w:spacing w:line="44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C12.水源保护宣传教育满分10分，得分9分。根据部门工作总结分析结果，通过文艺汇演宣传教育，</w:t>
      </w:r>
      <w:r>
        <w:rPr>
          <w:rFonts w:ascii="宋体" w:hAnsi="宋体" w:eastAsia="宋体" w:cs="宋体"/>
          <w:color w:val="000000"/>
          <w:sz w:val="28"/>
          <w:szCs w:val="28"/>
        </w:rPr>
        <w:t>水源区保护工作群众知晓</w:t>
      </w:r>
      <w:r>
        <w:rPr>
          <w:rFonts w:hint="eastAsia" w:ascii="宋体" w:hAnsi="宋体" w:eastAsia="宋体" w:cs="宋体"/>
          <w:color w:val="000000"/>
          <w:sz w:val="28"/>
          <w:szCs w:val="28"/>
        </w:rPr>
        <w:t>率需有待提升，得分9分。</w:t>
      </w:r>
    </w:p>
    <w:p>
      <w:pPr>
        <w:topLinePunct w:val="1"/>
        <w:spacing w:line="44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C13.水源保护日常工作开展满分10分，得分9分，根据工作总结分析，2020年水源保护日常工作开展完成情况未进行相关数据指标量化，对其酌情扣分，得分9分。</w:t>
      </w:r>
    </w:p>
    <w:p>
      <w:pPr>
        <w:topLinePunct w:val="1"/>
        <w:spacing w:line="440" w:lineRule="exact"/>
        <w:ind w:firstLine="700" w:firstLineChars="250"/>
        <w:rPr>
          <w:sz w:val="28"/>
          <w:szCs w:val="28"/>
        </w:rPr>
      </w:pPr>
      <w:r>
        <w:rPr>
          <w:rFonts w:hint="eastAsia" w:ascii="宋体" w:hAnsi="宋体" w:eastAsia="宋体" w:cs="宋体"/>
          <w:color w:val="000000"/>
          <w:sz w:val="28"/>
          <w:szCs w:val="28"/>
        </w:rPr>
        <w:t>C21.社会效益满分10分，得分9.1分，根据问卷调查结果，</w:t>
      </w:r>
      <w:r>
        <w:rPr>
          <w:rFonts w:hint="eastAsia"/>
          <w:sz w:val="28"/>
          <w:szCs w:val="28"/>
        </w:rPr>
        <w:t>水源保护宣传教育情况达到91.32%，按权重计算得分为9.1分。</w:t>
      </w:r>
    </w:p>
    <w:p>
      <w:pPr>
        <w:topLinePunct w:val="1"/>
        <w:spacing w:line="440" w:lineRule="exact"/>
        <w:ind w:firstLine="700" w:firstLineChars="250"/>
        <w:rPr>
          <w:rFonts w:ascii="宋体" w:hAnsi="宋体" w:eastAsia="宋体" w:cs="宋体"/>
          <w:color w:val="000000"/>
          <w:sz w:val="28"/>
          <w:szCs w:val="28"/>
        </w:rPr>
      </w:pPr>
      <w:r>
        <w:rPr>
          <w:rFonts w:hint="eastAsia" w:ascii="宋体" w:hAnsi="宋体" w:eastAsia="宋体" w:cs="宋体"/>
          <w:color w:val="000000"/>
          <w:sz w:val="28"/>
          <w:szCs w:val="28"/>
        </w:rPr>
        <w:t>C24.满意度满分10分，得分9分，根据问卷调查结果，居民满意度为90%，按权重计算得分为9分。</w:t>
      </w:r>
    </w:p>
    <w:p>
      <w:pPr>
        <w:topLinePunct w:val="1"/>
        <w:spacing w:line="440" w:lineRule="exact"/>
        <w:ind w:firstLine="800" w:firstLineChars="250"/>
        <w:rPr>
          <w:rFonts w:ascii="宋体" w:hAnsi="宋体" w:eastAsia="宋体" w:cs="宋体"/>
          <w:sz w:val="28"/>
          <w:szCs w:val="28"/>
        </w:rPr>
      </w:pPr>
      <w:r>
        <w:rPr>
          <w:rFonts w:hint="eastAsia" w:ascii="宋体" w:hAnsi="宋体" w:eastAsia="宋体" w:cs="宋体"/>
          <w:sz w:val="32"/>
          <w:szCs w:val="32"/>
        </w:rPr>
        <w:t>四、成本效益分析。</w:t>
      </w:r>
    </w:p>
    <w:p>
      <w:pPr>
        <w:spacing w:line="44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2020年度水源区保护工作经费项目支出10万元，资金来源为财政拨款，与上年支出一致。水源区保护工作经费主要用于水源区保护工作、水资源保护宣传文艺汇演等。项目资金严格按照文件规定，严格经费开支范围，未发现挤占、挪用、截留经费的情况。</w:t>
      </w:r>
    </w:p>
    <w:p>
      <w:pPr>
        <w:topLinePunct w:val="1"/>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经费的支出均按照单位的内部审批流程执行，由使用部门根据项目情况申请支出，履行完单位的审批流程后，由财务室负责款项的支付与核算，经费的管理与核算严格按照经费的开支范围执行，确保专款专用。</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五、主要经验及做法、存在的问题和建议</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（一）主要经验及做法</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本项目主要目标系为水源区保护工作提供资金支持。有计划、有预算地使用项目经费，能够在控制成本的前提下，确保水源区保护工作持续进行。</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（二）存在的问题</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绩效指标明确性、完善性尚有欠缺，依据目标所设定的绩效指标清晰、细化、可衡量性有待进一步完善。</w:t>
      </w:r>
    </w:p>
    <w:p>
      <w:pPr>
        <w:topLinePunct w:val="1"/>
        <w:spacing w:line="440" w:lineRule="exact"/>
        <w:ind w:firstLine="750" w:firstLineChars="250"/>
        <w:rPr>
          <w:rFonts w:ascii="宋体" w:hAnsi="宋体" w:eastAsia="宋体" w:cs="宋体"/>
          <w:sz w:val="30"/>
          <w:szCs w:val="30"/>
        </w:rPr>
      </w:pPr>
      <w:r>
        <w:rPr>
          <w:rFonts w:hint="eastAsia" w:ascii="宋体" w:hAnsi="宋体" w:eastAsia="宋体" w:cs="宋体"/>
          <w:sz w:val="30"/>
          <w:szCs w:val="30"/>
        </w:rPr>
        <w:t>（三）建议和改进措施。</w:t>
      </w:r>
    </w:p>
    <w:p>
      <w:pPr>
        <w:topLinePunct w:val="1"/>
        <w:spacing w:line="440" w:lineRule="exact"/>
        <w:ind w:firstLine="700" w:firstLineChars="250"/>
        <w:rPr>
          <w:rFonts w:ascii="宋体" w:hAnsi="宋体" w:eastAsia="宋体" w:cs="宋体"/>
          <w:sz w:val="28"/>
          <w:szCs w:val="28"/>
        </w:rPr>
      </w:pPr>
      <w:r>
        <w:rPr>
          <w:rFonts w:hint="eastAsia" w:ascii="宋体" w:hAnsi="宋体" w:eastAsia="宋体" w:cs="宋体"/>
          <w:sz w:val="28"/>
          <w:szCs w:val="28"/>
        </w:rPr>
        <w:t>根据2020年的项目开展情况，对2021年绩效指标进行细化，科学合理的分配各块工作资金，做到不遗漏，重点突出。</w:t>
      </w:r>
    </w:p>
    <w:p>
      <w:pPr>
        <w:spacing w:line="440" w:lineRule="exact"/>
        <w:rPr>
          <w:rFonts w:ascii="宋体" w:hAnsi="宋体" w:eastAsia="宋体" w:cs="宋体"/>
          <w:sz w:val="28"/>
          <w:szCs w:val="28"/>
        </w:rPr>
      </w:pPr>
    </w:p>
    <w:p>
      <w:pPr>
        <w:spacing w:line="440" w:lineRule="exact"/>
        <w:jc w:val="center"/>
        <w:rPr>
          <w:rFonts w:ascii="宋体" w:hAnsi="宋体" w:eastAsia="宋体" w:cs="宋体"/>
          <w:sz w:val="28"/>
          <w:szCs w:val="28"/>
        </w:rPr>
      </w:pPr>
      <w:r>
        <w:rPr>
          <w:rFonts w:hint="eastAsia" w:ascii="宋体" w:hAnsi="宋体" w:eastAsia="宋体" w:cs="宋体"/>
          <w:sz w:val="28"/>
          <w:szCs w:val="28"/>
        </w:rPr>
        <w:t>绩效评价报告正文后附以下佐证材料</w:t>
      </w:r>
    </w:p>
    <w:p>
      <w:pPr>
        <w:spacing w:line="440" w:lineRule="exact"/>
        <w:ind w:left="840" w:hanging="840" w:hangingChars="300"/>
        <w:jc w:val="left"/>
        <w:rPr>
          <w:rFonts w:ascii="宋体" w:hAnsi="宋体" w:eastAsia="宋体" w:cs="宋体"/>
          <w:sz w:val="28"/>
          <w:szCs w:val="28"/>
        </w:rPr>
      </w:pPr>
      <w:r>
        <w:rPr>
          <w:rFonts w:hint="eastAsia" w:ascii="宋体" w:hAnsi="宋体" w:eastAsia="宋体" w:cs="宋体"/>
          <w:sz w:val="28"/>
          <w:szCs w:val="28"/>
        </w:rPr>
        <w:t>1.绩效评价指标体系；</w:t>
      </w:r>
    </w:p>
    <w:p>
      <w:pPr>
        <w:spacing w:line="440" w:lineRule="exact"/>
        <w:ind w:left="840" w:hanging="840" w:hangingChars="300"/>
        <w:jc w:val="left"/>
        <w:rPr>
          <w:rFonts w:ascii="宋体" w:hAnsi="宋体" w:eastAsia="宋体" w:cs="宋体"/>
          <w:sz w:val="28"/>
          <w:szCs w:val="28"/>
        </w:rPr>
      </w:pPr>
      <w:r>
        <w:rPr>
          <w:rFonts w:hint="eastAsia" w:ascii="宋体" w:hAnsi="宋体" w:eastAsia="宋体" w:cs="宋体"/>
          <w:sz w:val="28"/>
          <w:szCs w:val="28"/>
        </w:rPr>
        <w:t>2.基础数据表</w:t>
      </w:r>
    </w:p>
    <w:p>
      <w:pPr>
        <w:spacing w:line="440" w:lineRule="exact"/>
        <w:ind w:left="840" w:hanging="840" w:hangingChars="300"/>
        <w:jc w:val="left"/>
        <w:rPr>
          <w:rFonts w:ascii="宋体" w:hAnsi="宋体" w:eastAsia="宋体" w:cs="宋体"/>
          <w:sz w:val="28"/>
          <w:szCs w:val="28"/>
        </w:rPr>
      </w:pPr>
      <w:r>
        <w:rPr>
          <w:rFonts w:hint="eastAsia" w:ascii="宋体" w:hAnsi="宋体" w:eastAsia="宋体" w:cs="宋体"/>
          <w:sz w:val="28"/>
          <w:szCs w:val="28"/>
        </w:rPr>
        <w:t>3.问卷分析报告；</w:t>
      </w:r>
    </w:p>
    <w:p>
      <w:pPr>
        <w:rPr>
          <w:rFonts w:ascii="宋体" w:hAnsi="宋体" w:eastAsia="宋体" w:cs="宋体"/>
          <w:sz w:val="28"/>
          <w:szCs w:val="28"/>
        </w:rPr>
      </w:pPr>
      <w:r>
        <w:rPr>
          <w:rFonts w:hint="eastAsia" w:ascii="宋体" w:hAnsi="宋体" w:eastAsia="宋体" w:cs="宋体"/>
          <w:sz w:val="28"/>
          <w:szCs w:val="28"/>
        </w:rPr>
        <w:t>4.①预算批复批复文件；②绩效目标申报表。</w:t>
      </w:r>
      <w:r>
        <w:rPr>
          <w:rFonts w:hint="eastAsia" w:ascii="宋体" w:hAnsi="宋体" w:eastAsia="宋体" w:cs="宋体"/>
          <w:sz w:val="28"/>
          <w:szCs w:val="28"/>
        </w:rPr>
        <w:br w:type="page"/>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4D3506"/>
    <w:rsid w:val="00262D42"/>
    <w:rsid w:val="004D3506"/>
    <w:rsid w:val="00880D09"/>
    <w:rsid w:val="008D456D"/>
    <w:rsid w:val="00A000D9"/>
    <w:rsid w:val="00C5128D"/>
    <w:rsid w:val="00D43D5E"/>
    <w:rsid w:val="00FD4BD7"/>
    <w:rsid w:val="0CBB6CD3"/>
    <w:rsid w:val="12AC4893"/>
    <w:rsid w:val="150D6D37"/>
    <w:rsid w:val="22B14187"/>
    <w:rsid w:val="25760E6E"/>
    <w:rsid w:val="29615C1D"/>
    <w:rsid w:val="2F544067"/>
    <w:rsid w:val="3B376F90"/>
    <w:rsid w:val="429B6CAE"/>
    <w:rsid w:val="44D11B5C"/>
    <w:rsid w:val="4C817C00"/>
    <w:rsid w:val="606D0324"/>
    <w:rsid w:val="6C1C0ACD"/>
    <w:rsid w:val="6E1B4797"/>
    <w:rsid w:val="6EED0F85"/>
    <w:rsid w:val="70F02DC6"/>
    <w:rsid w:val="7ADD311E"/>
    <w:rsid w:val="7C967323"/>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unhideWhenUsed/>
    <w:uiPriority w:val="1"/>
  </w:style>
  <w:style w:type="table" w:default="1" w:styleId="8">
    <w:name w:val="Normal Table"/>
    <w:unhideWhenUsed/>
    <w:uiPriority w:val="99"/>
    <w:tblPr>
      <w:tblStyle w:val="8"/>
      <w:tblLayout w:type="fixed"/>
      <w:tblCellMar>
        <w:top w:w="0" w:type="dxa"/>
        <w:left w:w="108" w:type="dxa"/>
        <w:bottom w:w="0" w:type="dxa"/>
        <w:right w:w="108" w:type="dxa"/>
      </w:tblCellMar>
    </w:tblPr>
    <w:tcPr>
      <w:textDirection w:val="lrTb"/>
    </w:tcPr>
  </w:style>
  <w:style w:type="paragraph" w:styleId="3">
    <w:name w:val="annotation text"/>
    <w:basedOn w:val="1"/>
    <w:uiPriority w:val="0"/>
    <w:pPr>
      <w:jc w:val="left"/>
    </w:p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character" w:styleId="7">
    <w:name w:val="annotation reference"/>
    <w:basedOn w:val="6"/>
    <w:uiPriority w:val="0"/>
    <w:rPr>
      <w:sz w:val="21"/>
      <w:szCs w:val="21"/>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1">
    <w:name w:val="NormalCharacter"/>
    <w:semiHidden/>
    <w:qFormat/>
    <w:uiPriority w:val="0"/>
  </w:style>
  <w:style w:type="character" w:customStyle="1" w:styleId="12">
    <w:name w:val="页眉 字符"/>
    <w:basedOn w:val="6"/>
    <w:link w:val="5"/>
    <w:uiPriority w:val="0"/>
    <w:rPr>
      <w:kern w:val="2"/>
      <w:sz w:val="18"/>
      <w:szCs w:val="18"/>
    </w:rPr>
  </w:style>
  <w:style w:type="character" w:customStyle="1" w:styleId="13">
    <w:name w:val="页脚 字符"/>
    <w:basedOn w:val="6"/>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797</Words>
  <Characters>4545</Characters>
  <Lines>37</Lines>
  <Paragraphs>10</Paragraphs>
  <ScaleCrop>false</ScaleCrop>
  <LinksUpToDate>false</LinksUpToDate>
  <CharactersWithSpaces>0</CharactersWithSpaces>
  <Application>WPS Office 专业版_9.1.0.4798_{F1E327BC-269C-435d-A152-05C5408002CA}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cp:lastPrinted>2021-05-28T06:49:00Z</cp:lastPrinted>
  <dcterms:modified xsi:type="dcterms:W3CDTF">2021-09-24T02:00:30Z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y fmtid="{D5CDD505-2E9C-101B-9397-08002B2CF9AE}" pid="3" name="ICV">
    <vt:lpwstr>702E74C27CC04069A033A3C519ED1988</vt:lpwstr>
  </property>
</Properties>
</file>