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default" w:ascii="Times New Roman" w:hAnsi="Times New Roman" w:eastAsia="方正小标宋_GBK" w:cs="Times New Roman"/>
          <w:sz w:val="28"/>
          <w:szCs w:val="28"/>
          <w:highlight w:val="none"/>
        </w:rPr>
      </w:pPr>
      <w:r>
        <w:rPr>
          <w:rFonts w:hint="default" w:ascii="Times New Roman" w:hAnsi="Times New Roman" w:eastAsia="方正小标宋_GBK" w:cs="Times New Roman"/>
          <w:sz w:val="28"/>
          <w:szCs w:val="28"/>
          <w:highlight w:val="none"/>
        </w:rPr>
        <w:t>项目支出绩效评价共性指标体系框架</w:t>
      </w:r>
    </w:p>
    <w:tbl>
      <w:tblPr>
        <w:tblStyle w:val="4"/>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143"/>
        <w:gridCol w:w="1091"/>
        <w:gridCol w:w="499"/>
        <w:gridCol w:w="568"/>
        <w:gridCol w:w="2101"/>
        <w:gridCol w:w="1975"/>
        <w:gridCol w:w="1218"/>
      </w:tblGrid>
      <w:tr>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一级</w:t>
            </w:r>
          </w:p>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指标</w:t>
            </w:r>
          </w:p>
        </w:tc>
        <w:tc>
          <w:tcPr>
            <w:tcW w:w="97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二级指标</w:t>
            </w:r>
          </w:p>
        </w:tc>
        <w:tc>
          <w:tcPr>
            <w:tcW w:w="114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三级指标</w:t>
            </w:r>
          </w:p>
        </w:tc>
        <w:tc>
          <w:tcPr>
            <w:tcW w:w="109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四级指标</w:t>
            </w:r>
          </w:p>
        </w:tc>
        <w:tc>
          <w:tcPr>
            <w:tcW w:w="49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分值</w:t>
            </w:r>
          </w:p>
        </w:tc>
        <w:tc>
          <w:tcPr>
            <w:tcW w:w="56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得分</w:t>
            </w:r>
          </w:p>
        </w:tc>
        <w:tc>
          <w:tcPr>
            <w:tcW w:w="210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指标解释</w:t>
            </w:r>
          </w:p>
        </w:tc>
        <w:tc>
          <w:tcPr>
            <w:tcW w:w="19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评分标准</w:t>
            </w:r>
          </w:p>
        </w:tc>
        <w:tc>
          <w:tcPr>
            <w:tcW w:w="12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数据来源</w:t>
            </w:r>
          </w:p>
        </w:tc>
      </w:tr>
      <w:tr>
        <w:tblPrEx>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A1.项目立项（8%）</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A11.与部门中长期规划目标适应性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A111.与部门中长期规划目标匹配性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考察项目与部门中长期目标是否匹配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匹配，得满分；不匹配，不得分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部门中长期规划目标</w:t>
            </w:r>
          </w:p>
        </w:tc>
      </w:tr>
      <w:tr>
        <w:tblPrEx>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A12.立项依据充分性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A121.与市政府相关规划、决策匹配性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符合，得满分；不符合，不得分。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区政府相关规划、决策、批复</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A122.与部门职责适应性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考察项目是否与部门职责密切相关。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部门职责文件</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A13.项目立项规范性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A131.前期调研情况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考察项目立项是否经过前期调研。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调研报告</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A132.立项程序规范性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立项申请、批复文件</w:t>
            </w:r>
          </w:p>
        </w:tc>
      </w:tr>
      <w:tr>
        <w:tblPrEx>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A21.绩效目标设定的合理性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A211.绩效目标相关性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绩效目标申报表、部门规划、年度工作目标</w:t>
            </w:r>
          </w:p>
        </w:tc>
      </w:tr>
      <w:tr>
        <w:tblPrEx>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A212.绩效目标完整性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绩效目标申报表、年度工作目标、立项申请、批复文件</w:t>
            </w:r>
          </w:p>
        </w:tc>
      </w:tr>
      <w:tr>
        <w:tblPrEx>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A213.目标与预算的匹配性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绩效目标申报表、立项申请、批复文件</w:t>
            </w:r>
          </w:p>
        </w:tc>
      </w:tr>
      <w:tr>
        <w:tblPrEx>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A22.绩效指标设定的明确性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A221.指标细化分解情况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绩效目标申报表、立项申请、批复文件</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A222.指标与目标的匹配性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绩效目标申报表、年度工作任务</w:t>
            </w:r>
          </w:p>
        </w:tc>
      </w:tr>
      <w:tr>
        <w:tblPrEx>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B1.投入管理（4%）</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B11.预算编制合理性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合理得满分；存在一项不合理，扣0.5分，扣完为止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预算分析、预算批复</w:t>
            </w:r>
          </w:p>
        </w:tc>
      </w:tr>
      <w:tr>
        <w:tblPrEx>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B12.预算调整规范性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规范，得满分；部分规范，扣0.5分；不规范，不得分。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预算调整文件</w:t>
            </w:r>
          </w:p>
        </w:tc>
      </w:tr>
      <w:tr>
        <w:tblPrEx>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B13.预算执行率</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eastAsia" w:ascii="Times New Roman" w:hAnsi="Times New Roman" w:cs="Times New Roman"/>
                <w:color w:val="000000"/>
                <w:kern w:val="0"/>
                <w:sz w:val="18"/>
                <w:szCs w:val="18"/>
                <w:highlight w:val="none"/>
                <w:lang w:val="en-US" w:eastAsia="zh-CN"/>
              </w:rPr>
              <w:t>1.4</w:t>
            </w:r>
            <w:r>
              <w:rPr>
                <w:rFonts w:hint="default" w:ascii="Times New Roman" w:hAnsi="Times New Roman" w:cs="Times New Roman"/>
                <w:color w:val="000000"/>
                <w:kern w:val="0"/>
                <w:sz w:val="18"/>
                <w:szCs w:val="18"/>
                <w:highlight w:val="none"/>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绩效目标申报表、支付指令、合同、财务凭证</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B2.财务管理（6%）</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B21.资金使用情况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合规，得满分；存在一项不合规，扣1分，扣完为止。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绩效目标申报表、支付指令，合同、财务凭证</w:t>
            </w:r>
          </w:p>
        </w:tc>
      </w:tr>
      <w:tr>
        <w:tblPrEx>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B22.财务管理制度健全性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考察项目的财务制度是否健全、完善、有效。</w:t>
            </w:r>
          </w:p>
        </w:tc>
        <w:tc>
          <w:tcPr>
            <w:tcW w:w="1975" w:type="dxa"/>
            <w:tcBorders>
              <w:top w:val="nil"/>
              <w:left w:val="nil"/>
              <w:bottom w:val="single" w:color="auto" w:sz="4" w:space="0"/>
              <w:right w:val="single" w:color="auto" w:sz="4" w:space="0"/>
            </w:tcBorders>
            <w:shd w:val="clear" w:color="auto" w:fill="auto"/>
            <w:noWrap w:val="0"/>
            <w:vAlign w:val="top"/>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财务管理制度</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B23.财务监控有效性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B231.资金拨付程序完整性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支付申请单、支付指令</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B232财务制度执行有效性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不存在，得满分；存在1例，不得分。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财务管理制度、访谈、会计凭证</w:t>
            </w:r>
          </w:p>
        </w:tc>
      </w:tr>
      <w:tr>
        <w:tblPrEx>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B31.项目管理制度健全性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B311.项目实施单位管理制度健全性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项目实施单位管理制度、访谈、现场调查</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B312.管理方监管措施健全性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管理制度、访谈、现场调查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B32.项目管理制度执行有效性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B321.项目实施单位管理制度执行情况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项目实施单位管理制度、现场调查</w:t>
            </w:r>
          </w:p>
        </w:tc>
      </w:tr>
      <w:tr>
        <w:tblPrEx>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B322.监管措施执行情况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管理制度、现场调查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B323.合同执行情况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考察与项目相关的合同是否有效执行。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合同、现场调查</w:t>
            </w:r>
          </w:p>
        </w:tc>
      </w:tr>
      <w:tr>
        <w:tblPrEx>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B324.台账记录规范性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color w:val="000000"/>
                <w:kern w:val="0"/>
                <w:sz w:val="18"/>
                <w:szCs w:val="18"/>
                <w:highlight w:val="none"/>
                <w:lang w:val="en-US" w:eastAsia="zh-CN"/>
              </w:rPr>
              <w:t>1.2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台账记录</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B33.政府采购规范性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B331.采购方式合规性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政府采购相关材料</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B332.采购流程规范性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考察采购流程是否符合相关规定。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政府采购相关材料</w:t>
            </w:r>
          </w:p>
        </w:tc>
      </w:tr>
      <w:tr>
        <w:tblPrEx>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C.项目绩效（60%）</w:t>
            </w:r>
          </w:p>
        </w:tc>
        <w:tc>
          <w:tcPr>
            <w:tcW w:w="971"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C1.项目产出（30%）（说明：该指标主要反映部门（单位）项目工作任务的完成情况。</w:t>
            </w:r>
          </w:p>
        </w:tc>
        <w:tc>
          <w:tcPr>
            <w:tcW w:w="1143"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C20.质量指标</w:t>
            </w:r>
          </w:p>
        </w:tc>
        <w:tc>
          <w:tcPr>
            <w:tcW w:w="109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区国管公司提供购买服务</w:t>
            </w:r>
          </w:p>
        </w:tc>
        <w:tc>
          <w:tcPr>
            <w:tcW w:w="499"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30</w:t>
            </w:r>
          </w:p>
        </w:tc>
        <w:tc>
          <w:tcPr>
            <w:tcW w:w="56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i w:val="0"/>
                <w:color w:val="000000"/>
                <w:kern w:val="0"/>
                <w:sz w:val="18"/>
                <w:szCs w:val="18"/>
                <w:highlight w:val="none"/>
                <w:u w:val="none"/>
                <w:lang w:val="en-US" w:eastAsia="zh-CN" w:bidi="ar"/>
              </w:rPr>
              <w:t>28</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加强对区国管公司的监管从而提高购买服务工作的质量</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满足要求得满分，可根据提供的服务扣减相应的分数，扣完为止。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台账记录</w:t>
            </w:r>
          </w:p>
        </w:tc>
      </w:tr>
      <w:tr>
        <w:tblPrEx>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jc w:val="center"/>
              <w:rPr>
                <w:rFonts w:hint="default" w:ascii="Times New Roman" w:hAnsi="Times New Roman" w:cs="Times New Roman"/>
                <w:color w:val="000000"/>
                <w:kern w:val="0"/>
                <w:sz w:val="18"/>
                <w:szCs w:val="18"/>
                <w:highlight w:val="none"/>
              </w:rPr>
            </w:pPr>
          </w:p>
        </w:tc>
        <w:tc>
          <w:tcPr>
            <w:tcW w:w="971"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C2.项目效益（30%）（说明：该指标主要反映部门（单位）项目的实施效果。</w:t>
            </w:r>
          </w:p>
        </w:tc>
        <w:tc>
          <w:tcPr>
            <w:tcW w:w="1143"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C21.社会效益</w:t>
            </w:r>
          </w:p>
        </w:tc>
        <w:tc>
          <w:tcPr>
            <w:tcW w:w="109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通过购买服务，进行国有资本和全区国有资产的监管</w:t>
            </w:r>
            <w:r>
              <w:rPr>
                <w:rStyle w:val="9"/>
                <w:rFonts w:hint="default" w:ascii="Times New Roman" w:hAnsi="Times New Roman" w:cs="Times New Roman"/>
                <w:highlight w:val="none"/>
                <w:lang w:val="en-US" w:eastAsia="zh-CN" w:bidi="ar"/>
              </w:rPr>
              <w:t>。</w:t>
            </w:r>
          </w:p>
        </w:tc>
        <w:tc>
          <w:tcPr>
            <w:tcW w:w="499"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30</w:t>
            </w:r>
          </w:p>
        </w:tc>
        <w:tc>
          <w:tcPr>
            <w:tcW w:w="56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lang w:val="en-US"/>
              </w:rPr>
            </w:pPr>
            <w:r>
              <w:rPr>
                <w:rFonts w:hint="eastAsia" w:ascii="Times New Roman" w:hAnsi="Times New Roman" w:cs="Times New Roman"/>
                <w:i w:val="0"/>
                <w:color w:val="000000"/>
                <w:kern w:val="0"/>
                <w:sz w:val="18"/>
                <w:szCs w:val="18"/>
                <w:highlight w:val="none"/>
                <w:u w:val="none"/>
                <w:lang w:val="en-US" w:eastAsia="zh-CN" w:bidi="ar"/>
              </w:rPr>
              <w:t>30</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通过购买服务，是否加强了国有资本和全区国有资产的监管及促进国有资产保值增值</w:t>
            </w:r>
            <w:r>
              <w:rPr>
                <w:rStyle w:val="9"/>
                <w:rFonts w:hint="default" w:ascii="Times New Roman" w:hAnsi="Times New Roman" w:cs="Times New Roman"/>
                <w:highlight w:val="none"/>
                <w:lang w:val="en-US" w:eastAsia="zh-CN" w:bidi="ar"/>
              </w:rPr>
              <w:t>。</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满足要求，得满分</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highlight w:val="none"/>
                <w:u w:val="none"/>
                <w:lang w:val="en-US" w:eastAsia="zh-CN" w:bidi="ar"/>
              </w:rPr>
              <w:t>台账记录</w:t>
            </w:r>
          </w:p>
        </w:tc>
      </w:tr>
      <w:tr>
        <w:tblPrEx>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合计</w:t>
            </w:r>
          </w:p>
        </w:tc>
        <w:tc>
          <w:tcPr>
            <w:tcW w:w="97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100%</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100分</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eastAsia" w:ascii="Times New Roman" w:hAnsi="Times New Roman" w:cs="Times New Roman"/>
                <w:b/>
                <w:bCs/>
                <w:color w:val="000000"/>
                <w:kern w:val="0"/>
                <w:sz w:val="18"/>
                <w:szCs w:val="18"/>
                <w:highlight w:val="none"/>
                <w:lang w:val="en-US" w:eastAsia="zh-CN"/>
              </w:rPr>
              <w:t>96.6</w:t>
            </w:r>
            <w:r>
              <w:rPr>
                <w:rFonts w:hint="default" w:ascii="Times New Roman" w:hAnsi="Times New Roman" w:cs="Times New Roman"/>
                <w:b/>
                <w:bCs/>
                <w:color w:val="000000"/>
                <w:kern w:val="0"/>
                <w:sz w:val="18"/>
                <w:szCs w:val="18"/>
                <w:highlight w:val="none"/>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r>
    </w:tbl>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r>
        <w:rPr>
          <w:rFonts w:hint="default" w:ascii="Times New Roman" w:hAnsi="Times New Roman" w:eastAsia="黑体" w:cs="Times New Roman"/>
          <w:bCs/>
          <w:sz w:val="52"/>
          <w:szCs w:val="52"/>
          <w:highlight w:val="none"/>
        </w:rPr>
        <w:t>国资业务费项目支出绩效自评报告</w:t>
      </w:r>
    </w:p>
    <w:p>
      <w:pPr>
        <w:jc w:val="center"/>
        <w:rPr>
          <w:rFonts w:hint="default" w:ascii="Times New Roman" w:hAnsi="Times New Roman" w:eastAsia="黑体" w:cs="Times New Roman"/>
          <w:bCs/>
          <w:sz w:val="52"/>
          <w:szCs w:val="52"/>
          <w:highlight w:val="none"/>
        </w:rPr>
      </w:pPr>
      <w:r>
        <w:rPr>
          <w:rFonts w:hint="default" w:ascii="Times New Roman" w:hAnsi="Times New Roman" w:eastAsia="黑体" w:cs="Times New Roman"/>
          <w:bCs/>
          <w:sz w:val="52"/>
          <w:szCs w:val="52"/>
          <w:highlight w:val="none"/>
        </w:rPr>
        <w:t>（</w:t>
      </w:r>
      <w:r>
        <w:rPr>
          <w:rFonts w:hint="default" w:ascii="Times New Roman" w:hAnsi="Times New Roman" w:eastAsia="黑体" w:cs="Times New Roman"/>
          <w:bCs/>
          <w:sz w:val="52"/>
          <w:szCs w:val="52"/>
          <w:highlight w:val="none"/>
          <w:lang w:val="en-US" w:eastAsia="zh-CN"/>
        </w:rPr>
        <w:t>2022</w:t>
      </w:r>
      <w:r>
        <w:rPr>
          <w:rFonts w:hint="default" w:ascii="Times New Roman" w:hAnsi="Times New Roman" w:eastAsia="黑体" w:cs="Times New Roman"/>
          <w:bCs/>
          <w:sz w:val="52"/>
          <w:szCs w:val="52"/>
          <w:highlight w:val="none"/>
        </w:rPr>
        <w:t>年度）</w:t>
      </w:r>
    </w:p>
    <w:p>
      <w:pPr>
        <w:spacing w:before="120" w:after="120" w:line="480" w:lineRule="auto"/>
        <w:jc w:val="center"/>
        <w:rPr>
          <w:rFonts w:hint="default" w:ascii="Times New Roman" w:hAnsi="Times New Roman" w:eastAsia="黑体" w:cs="Times New Roman"/>
          <w:b/>
          <w:bCs/>
          <w:sz w:val="52"/>
          <w:szCs w:val="52"/>
          <w:highlight w:val="none"/>
        </w:rPr>
      </w:pPr>
    </w:p>
    <w:p>
      <w:pPr>
        <w:spacing w:before="120" w:after="120" w:line="480" w:lineRule="auto"/>
        <w:jc w:val="center"/>
        <w:rPr>
          <w:rFonts w:hint="default" w:ascii="Times New Roman" w:hAnsi="Times New Roman" w:cs="Times New Roman"/>
          <w:b/>
          <w:bCs/>
          <w:sz w:val="44"/>
          <w:szCs w:val="44"/>
          <w:highlight w:val="none"/>
        </w:rPr>
      </w:pPr>
    </w:p>
    <w:p>
      <w:pPr>
        <w:spacing w:before="120" w:after="120" w:line="480" w:lineRule="auto"/>
        <w:jc w:val="center"/>
        <w:rPr>
          <w:rFonts w:hint="default" w:ascii="Times New Roman" w:hAnsi="Times New Roman" w:cs="Times New Roman"/>
          <w:b/>
          <w:bCs/>
          <w:sz w:val="44"/>
          <w:szCs w:val="44"/>
          <w:highlight w:val="none"/>
        </w:rPr>
      </w:pPr>
    </w:p>
    <w:p>
      <w:pPr>
        <w:spacing w:before="120" w:after="120" w:line="480" w:lineRule="auto"/>
        <w:jc w:val="center"/>
        <w:rPr>
          <w:rFonts w:hint="default" w:ascii="Times New Roman" w:hAnsi="Times New Roman" w:eastAsia="黑体" w:cs="Times New Roman"/>
          <w:b/>
          <w:bCs/>
          <w:sz w:val="44"/>
          <w:szCs w:val="44"/>
          <w:highlight w:val="none"/>
        </w:rPr>
      </w:pP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部门名称（公章）：</w:t>
      </w:r>
      <w:r>
        <w:rPr>
          <w:rFonts w:hint="default" w:ascii="Times New Roman" w:hAnsi="Times New Roman" w:eastAsia="黑体" w:cs="Times New Roman"/>
          <w:b/>
          <w:bCs/>
          <w:w w:val="80"/>
          <w:sz w:val="28"/>
          <w:szCs w:val="28"/>
          <w:highlight w:val="none"/>
        </w:rPr>
        <w:t>昆明市盘龙区人民政府国有资产监督管理委员会</w:t>
      </w: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GEXY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 xml:space="preserve">项目单位： </w:t>
      </w:r>
      <w:r>
        <w:rPr>
          <w:rFonts w:hint="default" w:ascii="Times New Roman" w:hAnsi="Times New Roman" w:eastAsia="黑体" w:cs="Times New Roman"/>
          <w:b/>
          <w:bCs/>
          <w:w w:val="80"/>
          <w:sz w:val="28"/>
          <w:szCs w:val="28"/>
          <w:highlight w:val="none"/>
        </w:rPr>
        <w:t>昆明市盘龙区人民政府国有资产监督管理委员会</w:t>
      </w:r>
    </w:p>
    <w:p>
      <w:pPr>
        <w:adjustRightInd w:val="0"/>
        <w:snapToGrid w:val="0"/>
        <w:spacing w:line="360" w:lineRule="auto"/>
        <w:ind w:left="1260" w:leftChars="600"/>
        <w:jc w:val="both"/>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 xml:space="preserve">主管部门： </w:t>
      </w:r>
      <w:r>
        <w:rPr>
          <w:rFonts w:hint="default" w:ascii="Times New Roman" w:hAnsi="Times New Roman" w:eastAsia="黑体" w:cs="Times New Roman"/>
          <w:b/>
          <w:bCs/>
          <w:w w:val="80"/>
          <w:sz w:val="28"/>
          <w:szCs w:val="28"/>
          <w:highlight w:val="none"/>
        </w:rPr>
        <w:t>昆明市盘龙区人民政府国有资产监督管理委员会</w:t>
      </w:r>
      <w:r>
        <w:rPr>
          <w:rFonts w:hint="default" w:ascii="Times New Roman" w:hAnsi="Times New Roman" w:eastAsia="黑体" w:cs="Times New Roman"/>
          <w:b/>
          <w:bCs/>
          <w:sz w:val="28"/>
          <w:szCs w:val="28"/>
          <w:highlight w:val="none"/>
        </w:rPr>
        <w:t xml:space="preserve"> </w:t>
      </w: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项目名称： 国资业务费</w:t>
      </w: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绩效自评日期：</w:t>
      </w:r>
      <w:r>
        <w:rPr>
          <w:rFonts w:hint="default" w:ascii="Times New Roman" w:hAnsi="Times New Roman" w:eastAsia="黑体" w:cs="Times New Roman"/>
          <w:b/>
          <w:bCs/>
          <w:sz w:val="28"/>
          <w:szCs w:val="28"/>
          <w:highlight w:val="none"/>
          <w:lang w:val="en-US" w:eastAsia="zh-CN"/>
        </w:rPr>
        <w:t>2023</w:t>
      </w:r>
      <w:r>
        <w:rPr>
          <w:rFonts w:hint="default" w:ascii="Times New Roman" w:hAnsi="Times New Roman" w:eastAsia="黑体" w:cs="Times New Roman"/>
          <w:b/>
          <w:bCs/>
          <w:sz w:val="28"/>
          <w:szCs w:val="28"/>
          <w:highlight w:val="none"/>
        </w:rPr>
        <w:t>年</w:t>
      </w:r>
      <w:r>
        <w:rPr>
          <w:rFonts w:hint="default" w:ascii="Times New Roman" w:hAnsi="Times New Roman" w:eastAsia="黑体" w:cs="Times New Roman"/>
          <w:b/>
          <w:bCs/>
          <w:sz w:val="28"/>
          <w:szCs w:val="28"/>
          <w:highlight w:val="none"/>
          <w:lang w:val="en-US" w:eastAsia="zh-CN"/>
        </w:rPr>
        <w:t>4</w:t>
      </w:r>
      <w:r>
        <w:rPr>
          <w:rFonts w:hint="default" w:ascii="Times New Roman" w:hAnsi="Times New Roman" w:eastAsia="黑体" w:cs="Times New Roman"/>
          <w:b/>
          <w:bCs/>
          <w:sz w:val="28"/>
          <w:szCs w:val="28"/>
          <w:highlight w:val="none"/>
        </w:rPr>
        <w:t xml:space="preserve">月 </w:t>
      </w:r>
    </w:p>
    <w:p>
      <w:pPr>
        <w:spacing w:line="360" w:lineRule="auto"/>
        <w:ind w:left="1218" w:leftChars="580"/>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w:t>20</w:t>
      </w:r>
      <w:r>
        <w:rPr>
          <w:rFonts w:hint="default" w:ascii="Times New Roman" w:hAnsi="Times New Roman" w:eastAsia="黑体" w:cs="Times New Roman"/>
          <w:b/>
          <w:bCs/>
          <w:sz w:val="28"/>
          <w:szCs w:val="28"/>
          <w:highlight w:val="none"/>
          <w:lang w:val="en-US" w:eastAsia="zh-CN"/>
        </w:rPr>
        <w:t>23</w:t>
      </w:r>
      <w:r>
        <w:rPr>
          <w:rFonts w:hint="default" w:ascii="Times New Roman" w:hAnsi="Times New Roman" w:eastAsia="黑体" w:cs="Times New Roman"/>
          <w:b/>
          <w:bCs/>
          <w:sz w:val="28"/>
          <w:szCs w:val="28"/>
          <w:highlight w:val="none"/>
        </w:rPr>
        <w:t>年</w:t>
      </w:r>
      <w:r>
        <w:rPr>
          <w:rFonts w:hint="default" w:ascii="Times New Roman" w:hAnsi="Times New Roman" w:eastAsia="黑体" w:cs="Times New Roman"/>
          <w:b/>
          <w:bCs/>
          <w:sz w:val="28"/>
          <w:szCs w:val="28"/>
          <w:highlight w:val="none"/>
          <w:lang w:val="en-US" w:eastAsia="zh-CN"/>
        </w:rPr>
        <w:t>4</w:t>
      </w:r>
      <w:r>
        <w:rPr>
          <w:rFonts w:hint="default" w:ascii="Times New Roman" w:hAnsi="Times New Roman" w:eastAsia="黑体" w:cs="Times New Roman"/>
          <w:b/>
          <w:bCs/>
          <w:sz w:val="28"/>
          <w:szCs w:val="28"/>
          <w:highlight w:val="none"/>
        </w:rPr>
        <w:t>月</w:t>
      </w: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仿宋_GB2312" w:cs="Times New Roman"/>
          <w:b/>
          <w:bCs/>
          <w:sz w:val="28"/>
          <w:szCs w:val="28"/>
          <w:highlight w:val="none"/>
        </w:rPr>
      </w:pPr>
    </w:p>
    <w:p>
      <w:pPr>
        <w:widowControl/>
        <w:jc w:val="left"/>
        <w:rPr>
          <w:rFonts w:hint="default" w:ascii="Times New Roman" w:hAnsi="Times New Roman" w:eastAsia="仿宋_GB2312" w:cs="Times New Roman"/>
          <w:b/>
          <w:bCs/>
          <w:sz w:val="28"/>
          <w:szCs w:val="28"/>
          <w:highlight w:val="none"/>
        </w:rPr>
        <w:sectPr>
          <w:pgSz w:w="11906" w:h="16838"/>
          <w:pgMar w:top="1440" w:right="1800" w:bottom="1440" w:left="1800" w:header="851" w:footer="992" w:gutter="0"/>
          <w:cols w:space="425" w:num="1"/>
          <w:titlePg/>
          <w:docGrid w:type="lines" w:linePitch="312" w:charSpace="0"/>
        </w:sectPr>
      </w:pPr>
    </w:p>
    <w:p>
      <w:pPr>
        <w:pStyle w:val="6"/>
        <w:widowControl w:val="0"/>
        <w:spacing w:after="0" w:line="360" w:lineRule="auto"/>
        <w:ind w:left="420" w:leftChars="200"/>
        <w:jc w:val="both"/>
        <w:rPr>
          <w:rFonts w:hint="default" w:ascii="Times New Roman" w:hAnsi="Times New Roman" w:eastAsia="黑体" w:cs="Times New Roman"/>
          <w:kern w:val="2"/>
          <w:sz w:val="24"/>
          <w:szCs w:val="24"/>
          <w:highlight w:val="none"/>
          <w:lang w:val="zh-TW" w:eastAsia="zh-TW"/>
        </w:rPr>
      </w:pPr>
      <w:r>
        <w:rPr>
          <w:rFonts w:hint="default" w:ascii="Times New Roman" w:hAnsi="Times New Roman" w:eastAsia="黑体" w:cs="Times New Roman"/>
          <w:kern w:val="2"/>
          <w:sz w:val="24"/>
          <w:szCs w:val="24"/>
          <w:highlight w:val="none"/>
          <w:lang w:val="zh-TW" w:eastAsia="zh-TW"/>
        </w:rPr>
        <w:t>评价小组成员：</w:t>
      </w:r>
    </w:p>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评价小组</w:t>
            </w:r>
          </w:p>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机构职位</w:t>
            </w:r>
          </w:p>
        </w:tc>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姓名</w:t>
            </w:r>
          </w:p>
        </w:tc>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职务/职称</w:t>
            </w:r>
          </w:p>
        </w:tc>
        <w:tc>
          <w:tcPr>
            <w:tcW w:w="1621"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所属</w:t>
            </w:r>
          </w:p>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单位/处室</w:t>
            </w:r>
          </w:p>
        </w:tc>
        <w:tc>
          <w:tcPr>
            <w:tcW w:w="1621"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组长</w:t>
            </w:r>
          </w:p>
        </w:tc>
        <w:tc>
          <w:tcPr>
            <w:tcW w:w="1620"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副组长</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成员</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报告撰写人（签字）：</w:t>
            </w: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wordWrap w:val="0"/>
              <w:spacing w:after="0" w:line="360" w:lineRule="auto"/>
              <w:jc w:val="right"/>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评价工作负责人（签字）：</w:t>
            </w: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wordWrap w:val="0"/>
              <w:spacing w:after="0" w:line="360" w:lineRule="auto"/>
              <w:jc w:val="right"/>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年  月  日</w:t>
            </w:r>
          </w:p>
        </w:tc>
      </w:tr>
    </w:tbl>
    <w:p>
      <w:pPr>
        <w:pStyle w:val="6"/>
        <w:widowControl w:val="0"/>
        <w:spacing w:after="0" w:line="360" w:lineRule="auto"/>
        <w:ind w:firstLine="566" w:firstLineChars="236"/>
        <w:jc w:val="both"/>
        <w:rPr>
          <w:rFonts w:hint="default" w:ascii="Times New Roman" w:hAnsi="Times New Roman" w:eastAsia="PMingLiU" w:cs="Times New Roman"/>
          <w:kern w:val="2"/>
          <w:sz w:val="24"/>
          <w:szCs w:val="24"/>
          <w:highlight w:val="none"/>
          <w:lang w:val="zh-TW" w:eastAsia="zh-TW"/>
        </w:rPr>
      </w:pPr>
    </w:p>
    <w:p>
      <w:pPr>
        <w:pStyle w:val="6"/>
        <w:widowControl w:val="0"/>
        <w:spacing w:after="0" w:line="360" w:lineRule="auto"/>
        <w:jc w:val="both"/>
        <w:rPr>
          <w:rFonts w:hint="default" w:ascii="Times New Roman" w:hAnsi="Times New Roman" w:cs="Times New Roman"/>
          <w:kern w:val="2"/>
          <w:sz w:val="24"/>
          <w:szCs w:val="24"/>
          <w:highlight w:val="none"/>
          <w:lang w:val="zh-TW"/>
        </w:rPr>
        <w:sectPr>
          <w:pgSz w:w="11906" w:h="16838"/>
          <w:pgMar w:top="1440" w:right="1800" w:bottom="1440" w:left="1800" w:header="851" w:footer="992" w:gutter="0"/>
          <w:cols w:space="425" w:num="1"/>
          <w:docGrid w:type="lines" w:linePitch="312" w:charSpace="0"/>
        </w:sectPr>
      </w:pPr>
    </w:p>
    <w:p>
      <w:pPr>
        <w:pStyle w:val="7"/>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zh-CN"/>
        </w:rPr>
        <w:t>目录</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摘要</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 项目基本情况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（一）项目立项背景</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（二）项目立项依据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（三）项目实施内容</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（四）项目实施计划及完成情况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（五）项目的组织及管理</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（六）项目绩效目标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(一)评价的目的和依据</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(二)绩效评价工作方案制定过程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(三)绩效评价原则、评价方法等</w:t>
      </w:r>
      <w:r>
        <w:rPr>
          <w:rFonts w:hint="default" w:ascii="Times New Roman" w:hAnsi="Times New Roman" w:eastAsia="黑体" w:cs="Times New Roman"/>
          <w:szCs w:val="32"/>
          <w:highlight w:val="none"/>
        </w:rPr>
        <w:tab/>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(四)绩效评价实施过程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(五)绩效评价的局限性</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三、评价结论及绩效分析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(一)评价结论</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(二)绩效分析</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四、项目主要经验及做法、存在的问题和建议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(一)主要经验及做法</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(二)存在的问题</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(三)建议和改进措施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五、附件</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ins w:id="0" w:author="闭思维" w:date="2023-04-14T15:20:59Z"/>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附件一：</w:t>
      </w:r>
      <w:del w:id="1" w:author="闭思维" w:date="2023-04-14T15:21:02Z">
        <w:r>
          <w:rPr>
            <w:rFonts w:hint="default" w:ascii="Times New Roman" w:hAnsi="Times New Roman" w:eastAsia="黑体" w:cs="Times New Roman"/>
            <w:szCs w:val="32"/>
            <w:highlight w:val="none"/>
          </w:rPr>
          <w:delText>指标体系</w:delText>
        </w:r>
      </w:del>
      <w:del w:id="2" w:author="闭思维" w:date="2023-04-14T15:21:02Z">
        <w:r>
          <w:rPr>
            <w:rFonts w:hint="default" w:ascii="Times New Roman" w:hAnsi="Times New Roman" w:eastAsia="黑体" w:cs="Times New Roman"/>
            <w:szCs w:val="32"/>
            <w:highlight w:val="none"/>
          </w:rPr>
          <w:tab/>
        </w:r>
      </w:del>
      <w:ins w:id="3" w:author="闭思维" w:date="2023-04-14T15:20:59Z">
        <w:r>
          <w:rPr>
            <w:rFonts w:hint="default" w:ascii="Times New Roman" w:hAnsi="Times New Roman" w:eastAsia="黑体" w:cs="Times New Roman"/>
            <w:szCs w:val="32"/>
            <w:highlight w:val="none"/>
          </w:rPr>
          <w:t>清产核资支付文件</w:t>
        </w:r>
      </w:ins>
    </w:p>
    <w:p>
      <w:pPr>
        <w:spacing w:line="440" w:lineRule="exact"/>
        <w:ind w:firstLine="420" w:firstLineChars="200"/>
        <w:jc w:val="left"/>
        <w:rPr>
          <w:del w:id="4" w:author="闭思维" w:date="2023-04-14T15:21:16Z"/>
          <w:rFonts w:hint="default" w:ascii="Times New Roman" w:hAnsi="Times New Roman" w:eastAsia="黑体" w:cs="Times New Roman"/>
          <w:szCs w:val="32"/>
          <w:highlight w:val="none"/>
        </w:rPr>
      </w:pPr>
      <w:del w:id="5" w:author="闭思维" w:date="2023-04-14T15:21:16Z">
        <w:r>
          <w:rPr>
            <w:rFonts w:hint="default" w:ascii="Times New Roman" w:hAnsi="Times New Roman" w:eastAsia="黑体" w:cs="Times New Roman"/>
            <w:szCs w:val="32"/>
            <w:highlight w:val="none"/>
          </w:rPr>
          <w:delText xml:space="preserve"> </w:delText>
        </w:r>
      </w:del>
    </w:p>
    <w:p>
      <w:pPr>
        <w:spacing w:line="440" w:lineRule="exact"/>
        <w:ind w:firstLine="420" w:firstLineChars="200"/>
        <w:jc w:val="left"/>
        <w:rPr>
          <w:ins w:id="6" w:author="闭思维" w:date="2023-04-14T15:21:12Z"/>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附件二：</w:t>
      </w:r>
      <w:ins w:id="7" w:author="闭思维" w:date="2023-04-14T15:21:12Z">
        <w:r>
          <w:rPr>
            <w:rFonts w:hint="default" w:ascii="Times New Roman" w:hAnsi="Times New Roman" w:eastAsia="黑体" w:cs="Times New Roman"/>
            <w:szCs w:val="32"/>
            <w:highlight w:val="none"/>
          </w:rPr>
          <w:t>年报审计支付文件</w:t>
        </w:r>
      </w:ins>
    </w:p>
    <w:p>
      <w:pPr>
        <w:spacing w:line="440" w:lineRule="exact"/>
        <w:ind w:firstLine="420" w:firstLineChars="200"/>
        <w:jc w:val="left"/>
        <w:rPr>
          <w:del w:id="8" w:author="闭思维" w:date="2023-04-14T15:21:12Z"/>
          <w:rFonts w:hint="default" w:ascii="Times New Roman" w:hAnsi="Times New Roman" w:eastAsia="黑体" w:cs="Times New Roman"/>
          <w:szCs w:val="32"/>
          <w:highlight w:val="none"/>
        </w:rPr>
      </w:pPr>
      <w:del w:id="9" w:author="闭思维" w:date="2023-04-14T15:21:12Z">
        <w:r>
          <w:rPr>
            <w:rFonts w:hint="default" w:ascii="Times New Roman" w:hAnsi="Times New Roman" w:eastAsia="黑体" w:cs="Times New Roman"/>
            <w:szCs w:val="32"/>
            <w:highlight w:val="none"/>
          </w:rPr>
          <w:delText>基础数据表</w:delText>
        </w:r>
      </w:del>
      <w:del w:id="10" w:author="闭思维" w:date="2023-04-14T15:21:12Z">
        <w:r>
          <w:rPr>
            <w:rFonts w:hint="default" w:ascii="Times New Roman" w:hAnsi="Times New Roman" w:eastAsia="黑体" w:cs="Times New Roman"/>
            <w:szCs w:val="32"/>
            <w:highlight w:val="none"/>
          </w:rPr>
          <w:tab/>
        </w:r>
      </w:del>
      <w:del w:id="11" w:author="闭思维" w:date="2023-04-14T15:21:12Z">
        <w:r>
          <w:rPr>
            <w:rFonts w:hint="default" w:ascii="Times New Roman" w:hAnsi="Times New Roman" w:eastAsia="黑体" w:cs="Times New Roman"/>
            <w:szCs w:val="32"/>
            <w:highlight w:val="none"/>
          </w:rPr>
          <w:delText xml:space="preserve"> </w:delText>
        </w:r>
      </w:del>
    </w:p>
    <w:p>
      <w:pPr>
        <w:spacing w:line="440" w:lineRule="exact"/>
        <w:ind w:firstLine="420" w:firstLineChars="200"/>
        <w:jc w:val="left"/>
        <w:rPr>
          <w:ins w:id="12" w:author="闭思维" w:date="2023-04-14T15:21:22Z"/>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附件三：</w:t>
      </w:r>
      <w:ins w:id="13" w:author="闭思维" w:date="2023-04-14T15:21:22Z">
        <w:r>
          <w:rPr>
            <w:rFonts w:hint="default" w:ascii="Times New Roman" w:hAnsi="Times New Roman" w:eastAsia="黑体" w:cs="Times New Roman"/>
            <w:szCs w:val="32"/>
            <w:highlight w:val="none"/>
          </w:rPr>
          <w:t xml:space="preserve">绩效内审支付文件 </w:t>
        </w:r>
      </w:ins>
    </w:p>
    <w:p>
      <w:pPr>
        <w:spacing w:line="440" w:lineRule="exact"/>
        <w:ind w:firstLine="420" w:firstLineChars="200"/>
        <w:jc w:val="left"/>
        <w:rPr>
          <w:ins w:id="14" w:author="闭思维" w:date="2023-04-14T15:21:27Z"/>
          <w:rFonts w:hint="default" w:ascii="Times New Roman" w:hAnsi="Times New Roman" w:eastAsia="黑体" w:cs="Times New Roman"/>
          <w:szCs w:val="32"/>
          <w:highlight w:val="none"/>
        </w:rPr>
      </w:pPr>
    </w:p>
    <w:p>
      <w:pPr>
        <w:spacing w:line="440" w:lineRule="exact"/>
        <w:ind w:firstLine="420" w:firstLineChars="200"/>
        <w:jc w:val="left"/>
        <w:rPr>
          <w:del w:id="15" w:author="闭思维" w:date="2023-04-14T15:21:26Z"/>
          <w:rFonts w:hint="default" w:ascii="Times New Roman" w:hAnsi="Times New Roman" w:eastAsia="黑体" w:cs="Times New Roman"/>
          <w:szCs w:val="32"/>
          <w:highlight w:val="none"/>
        </w:rPr>
      </w:pPr>
      <w:del w:id="16" w:author="闭思维" w:date="2023-04-14T15:21:26Z">
        <w:r>
          <w:rPr>
            <w:rFonts w:hint="default" w:ascii="Times New Roman" w:hAnsi="Times New Roman" w:eastAsia="黑体" w:cs="Times New Roman"/>
            <w:szCs w:val="32"/>
            <w:highlight w:val="none"/>
          </w:rPr>
          <w:delText>访谈记录</w:delText>
        </w:r>
      </w:del>
      <w:del w:id="17" w:author="闭思维" w:date="2023-04-14T15:21:26Z">
        <w:r>
          <w:rPr>
            <w:rFonts w:hint="default" w:ascii="Times New Roman" w:hAnsi="Times New Roman" w:eastAsia="黑体" w:cs="Times New Roman"/>
            <w:szCs w:val="32"/>
            <w:highlight w:val="none"/>
          </w:rPr>
          <w:tab/>
        </w:r>
      </w:del>
      <w:del w:id="18" w:author="闭思维" w:date="2023-04-14T15:21:26Z">
        <w:r>
          <w:rPr>
            <w:rFonts w:hint="default" w:ascii="Times New Roman" w:hAnsi="Times New Roman" w:eastAsia="黑体" w:cs="Times New Roman"/>
            <w:szCs w:val="32"/>
            <w:highlight w:val="none"/>
          </w:rPr>
          <w:delText xml:space="preserve"> </w:delText>
        </w:r>
      </w:del>
    </w:p>
    <w:p>
      <w:pPr>
        <w:spacing w:line="440" w:lineRule="exact"/>
        <w:ind w:firstLine="420" w:firstLineChars="200"/>
        <w:jc w:val="left"/>
        <w:rPr>
          <w:del w:id="19" w:author="闭思维" w:date="2023-04-14T15:21:26Z"/>
          <w:rFonts w:hint="default" w:ascii="Times New Roman" w:hAnsi="Times New Roman" w:eastAsia="黑体" w:cs="Times New Roman"/>
          <w:szCs w:val="32"/>
          <w:highlight w:val="none"/>
        </w:rPr>
      </w:pPr>
      <w:del w:id="20" w:author="闭思维" w:date="2023-04-14T15:21:26Z">
        <w:r>
          <w:rPr>
            <w:rFonts w:hint="default" w:ascii="Times New Roman" w:hAnsi="Times New Roman" w:eastAsia="黑体" w:cs="Times New Roman"/>
            <w:szCs w:val="32"/>
            <w:highlight w:val="none"/>
          </w:rPr>
          <w:delText>附件四：问卷调查分析报告</w:delText>
        </w:r>
      </w:del>
      <w:del w:id="21" w:author="闭思维" w:date="2023-04-14T15:21:26Z">
        <w:r>
          <w:rPr>
            <w:rFonts w:hint="default" w:ascii="Times New Roman" w:hAnsi="Times New Roman" w:eastAsia="黑体" w:cs="Times New Roman"/>
            <w:szCs w:val="32"/>
            <w:highlight w:val="none"/>
          </w:rPr>
          <w:tab/>
        </w:r>
      </w:del>
      <w:del w:id="22" w:author="闭思维" w:date="2023-04-14T15:21:26Z">
        <w:r>
          <w:rPr>
            <w:rFonts w:hint="default" w:ascii="Times New Roman" w:hAnsi="Times New Roman" w:eastAsia="黑体" w:cs="Times New Roman"/>
            <w:szCs w:val="32"/>
            <w:highlight w:val="none"/>
          </w:rPr>
          <w:delText xml:space="preserve"> </w:delText>
        </w:r>
      </w:del>
    </w:p>
    <w:p>
      <w:pPr>
        <w:spacing w:line="400" w:lineRule="exact"/>
        <w:ind w:firstLine="420" w:firstLineChars="200"/>
        <w:jc w:val="left"/>
        <w:rPr>
          <w:del w:id="23" w:author="闭思维" w:date="2023-04-14T15:21:26Z"/>
          <w:rFonts w:hint="default" w:ascii="Times New Roman" w:hAnsi="Times New Roman" w:eastAsia="黑体" w:cs="Times New Roman"/>
          <w:szCs w:val="32"/>
          <w:highlight w:val="none"/>
        </w:rPr>
      </w:pPr>
      <w:del w:id="24" w:author="闭思维" w:date="2023-04-14T15:21:26Z">
        <w:r>
          <w:rPr>
            <w:rFonts w:hint="default" w:ascii="Times New Roman" w:hAnsi="Times New Roman" w:eastAsia="黑体" w:cs="Times New Roman"/>
            <w:szCs w:val="32"/>
            <w:highlight w:val="none"/>
          </w:rPr>
          <w:delText>附件五：</w:delText>
        </w:r>
      </w:del>
      <w:del w:id="25" w:author="闭思维" w:date="2023-04-14T15:21:26Z">
        <w:r>
          <w:rPr>
            <w:rFonts w:hint="default" w:ascii="Times New Roman" w:hAnsi="Times New Roman" w:eastAsia="黑体" w:cs="Times New Roman"/>
            <w:sz w:val="24"/>
            <w:szCs w:val="24"/>
            <w:highlight w:val="none"/>
            <w:lang w:val="zh-TW"/>
          </w:rPr>
          <w:delText>……</w:delText>
        </w:r>
      </w:del>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540" w:lineRule="exact"/>
        <w:rPr>
          <w:rFonts w:hint="default" w:ascii="Times New Roman" w:hAnsi="Times New Roman" w:eastAsia="方正小标宋_GBK" w:cs="Times New Roman"/>
          <w:szCs w:val="32"/>
          <w:highlight w:val="none"/>
        </w:rPr>
      </w:pPr>
    </w:p>
    <w:p>
      <w:pPr>
        <w:keepNext w:val="0"/>
        <w:keepLines w:val="0"/>
        <w:pageBreakBefore w:val="0"/>
        <w:kinsoku/>
        <w:wordWrap/>
        <w:overflowPunct/>
        <w:bidi w:val="0"/>
        <w:adjustRightInd w:val="0"/>
        <w:snapToGrid w:val="0"/>
        <w:spacing w:line="600" w:lineRule="exact"/>
        <w:ind w:firstLine="720" w:firstLineChars="200"/>
        <w:jc w:val="center"/>
        <w:textAlignment w:val="auto"/>
        <w:rPr>
          <w:rFonts w:hint="default" w:ascii="Times New Roman" w:hAnsi="Times New Roman" w:eastAsia="方正小标宋_GBK" w:cs="Times New Roman"/>
          <w:sz w:val="44"/>
          <w:szCs w:val="44"/>
          <w:highlight w:val="none"/>
          <w:rPrChange w:id="27" w:author="闭思维" w:date="2023-04-14T15:22:22Z">
            <w:rPr>
              <w:rFonts w:hint="default" w:ascii="Times New Roman" w:hAnsi="Times New Roman" w:eastAsia="方正小标宋_GBK" w:cs="Times New Roman"/>
              <w:sz w:val="36"/>
              <w:szCs w:val="36"/>
              <w:highlight w:val="none"/>
            </w:rPr>
          </w:rPrChange>
        </w:rPr>
        <w:pPrChange w:id="26" w:author="闭思维" w:date="2023-04-14T15:29:56Z">
          <w:pPr>
            <w:keepNext w:val="0"/>
            <w:keepLines w:val="0"/>
            <w:pageBreakBefore w:val="0"/>
            <w:kinsoku/>
            <w:wordWrap/>
            <w:overflowPunct/>
            <w:bidi w:val="0"/>
            <w:adjustRightInd w:val="0"/>
            <w:snapToGrid w:val="0"/>
            <w:spacing w:line="600" w:lineRule="exact"/>
            <w:ind w:firstLine="720" w:firstLineChars="200"/>
            <w:jc w:val="center"/>
            <w:textAlignment w:val="auto"/>
          </w:pPr>
        </w:pPrChange>
      </w:pPr>
      <w:r>
        <w:rPr>
          <w:rFonts w:hint="default" w:ascii="Times New Roman" w:hAnsi="Times New Roman" w:eastAsia="方正小标宋简体" w:cs="Times New Roman"/>
          <w:sz w:val="44"/>
          <w:szCs w:val="44"/>
          <w:highlight w:val="none"/>
          <w:rPrChange w:id="28" w:author="闭思维" w:date="2023-04-14T15:22:22Z">
            <w:rPr>
              <w:rFonts w:hint="default" w:ascii="Times New Roman" w:hAnsi="Times New Roman" w:eastAsia="方正小标宋简体" w:cs="Times New Roman"/>
              <w:sz w:val="36"/>
              <w:szCs w:val="36"/>
              <w:highlight w:val="none"/>
            </w:rPr>
          </w:rPrChange>
        </w:rPr>
        <w:t>国资业务费项目支出绩效自评报告</w:t>
      </w:r>
    </w:p>
    <w:p>
      <w:pPr>
        <w:keepNext w:val="0"/>
        <w:keepLines w:val="0"/>
        <w:pageBreakBefore w:val="0"/>
        <w:kinsoku/>
        <w:wordWrap/>
        <w:overflowPunct/>
        <w:bidi w:val="0"/>
        <w:adjustRightInd w:val="0"/>
        <w:snapToGrid w:val="0"/>
        <w:spacing w:line="600" w:lineRule="exact"/>
        <w:ind w:firstLine="420" w:firstLineChars="200"/>
        <w:jc w:val="left"/>
        <w:textAlignment w:val="auto"/>
        <w:rPr>
          <w:rFonts w:hint="default" w:ascii="Times New Roman" w:hAnsi="Times New Roman" w:eastAsia="黑体" w:cs="Times New Roman"/>
          <w:szCs w:val="32"/>
          <w:highlight w:val="none"/>
        </w:rPr>
        <w:pPrChange w:id="29" w:author="闭思维" w:date="2023-04-14T15:29:56Z">
          <w:pPr>
            <w:keepNext w:val="0"/>
            <w:keepLines w:val="0"/>
            <w:pageBreakBefore w:val="0"/>
            <w:kinsoku/>
            <w:wordWrap/>
            <w:overflowPunct/>
            <w:bidi w:val="0"/>
            <w:adjustRightInd w:val="0"/>
            <w:snapToGrid w:val="0"/>
            <w:spacing w:line="600" w:lineRule="exact"/>
            <w:ind w:firstLine="420" w:firstLineChars="200"/>
            <w:jc w:val="left"/>
            <w:textAlignment w:val="auto"/>
          </w:pPr>
        </w:pPrChange>
      </w:pP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Change w:id="30"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黑体" w:cs="Times New Roman"/>
          <w:sz w:val="32"/>
          <w:szCs w:val="32"/>
          <w:highlight w:val="none"/>
        </w:rPr>
        <w:t>一、项目基本情况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31"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lang w:eastAsia="zh-CN"/>
        </w:rPr>
        <w:t>为顺利开展国资科年度内各项工作，根据财政年初预算安排，</w:t>
      </w: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年国资业务费</w:t>
      </w:r>
      <w:r>
        <w:rPr>
          <w:rFonts w:hint="default" w:ascii="Times New Roman" w:hAnsi="Times New Roman" w:eastAsia="仿宋_GB2312" w:cs="Times New Roman"/>
          <w:sz w:val="32"/>
          <w:szCs w:val="32"/>
          <w:highlight w:val="none"/>
          <w:lang w:eastAsia="zh-CN"/>
        </w:rPr>
        <w:t>预算数</w:t>
      </w:r>
      <w:r>
        <w:rPr>
          <w:rFonts w:hint="default" w:ascii="Times New Roman" w:hAnsi="Times New Roman" w:eastAsia="仿宋_GB2312" w:cs="Times New Roman"/>
          <w:sz w:val="32"/>
          <w:szCs w:val="32"/>
          <w:highlight w:val="none"/>
        </w:rPr>
        <w:t>为</w:t>
      </w:r>
      <w:r>
        <w:rPr>
          <w:rFonts w:hint="default" w:ascii="Times New Roman" w:hAnsi="Times New Roman" w:eastAsia="仿宋_GB2312" w:cs="Times New Roman"/>
          <w:sz w:val="32"/>
          <w:szCs w:val="32"/>
          <w:highlight w:val="none"/>
          <w:lang w:val="en-US" w:eastAsia="zh-CN"/>
        </w:rPr>
        <w:t>108.8</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highlight w:val="none"/>
          <w:lang w:eastAsia="zh-CN"/>
        </w:rPr>
        <w:t>其中：</w:t>
      </w:r>
      <w:r>
        <w:rPr>
          <w:rFonts w:hint="default" w:ascii="Times New Roman" w:hAnsi="Times New Roman" w:eastAsia="仿宋_GB2312" w:cs="Times New Roman"/>
          <w:b/>
          <w:bCs/>
          <w:sz w:val="32"/>
          <w:szCs w:val="32"/>
          <w:highlight w:val="none"/>
          <w:lang w:eastAsia="zh-CN"/>
        </w:rPr>
        <w:t>一是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 xml:space="preserve">年报审计费用 </w:t>
      </w:r>
      <w:r>
        <w:rPr>
          <w:rFonts w:hint="default" w:ascii="Times New Roman" w:hAnsi="Times New Roman" w:eastAsia="仿宋_GB2312" w:cs="Times New Roman"/>
          <w:sz w:val="32"/>
          <w:szCs w:val="32"/>
          <w:highlight w:val="none"/>
          <w:lang w:val="en-US" w:eastAsia="zh-CN"/>
        </w:rPr>
        <w:t>43.8万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绩效、内审专项审计费用</w:t>
      </w:r>
      <w:r>
        <w:rPr>
          <w:rFonts w:hint="default" w:ascii="Times New Roman" w:hAnsi="Times New Roman" w:eastAsia="仿宋_GB2312" w:cs="Times New Roman"/>
          <w:sz w:val="32"/>
          <w:szCs w:val="32"/>
          <w:highlight w:val="none"/>
          <w:lang w:val="en-US" w:eastAsia="zh-CN"/>
        </w:rPr>
        <w:t>35万元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三是</w:t>
      </w:r>
      <w:r>
        <w:rPr>
          <w:rFonts w:hint="default" w:ascii="Times New Roman" w:hAnsi="Times New Roman" w:eastAsia="仿宋_GB2312" w:cs="Times New Roman"/>
          <w:sz w:val="32"/>
          <w:szCs w:val="32"/>
          <w:highlight w:val="none"/>
        </w:rPr>
        <w:t>区属国有企业清产核资经费</w:t>
      </w:r>
      <w:r>
        <w:rPr>
          <w:rFonts w:hint="default" w:ascii="Times New Roman" w:hAnsi="Times New Roman" w:eastAsia="仿宋_GB2312" w:cs="Times New Roman"/>
          <w:sz w:val="32"/>
          <w:szCs w:val="32"/>
          <w:highlight w:val="none"/>
          <w:lang w:val="en-US" w:eastAsia="zh-CN"/>
        </w:rPr>
        <w:t>20万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四是</w:t>
      </w:r>
      <w:r>
        <w:rPr>
          <w:rFonts w:hint="default" w:ascii="Times New Roman" w:hAnsi="Times New Roman" w:eastAsia="仿宋_GB2312" w:cs="Times New Roman"/>
          <w:sz w:val="32"/>
          <w:szCs w:val="32"/>
          <w:highlight w:val="none"/>
        </w:rPr>
        <w:t>第三方专业机构对经营性资产市场调价</w:t>
      </w:r>
      <w:r>
        <w:rPr>
          <w:rFonts w:hint="default" w:ascii="Times New Roman" w:hAnsi="Times New Roman" w:eastAsia="仿宋_GB2312" w:cs="Times New Roman"/>
          <w:sz w:val="32"/>
          <w:szCs w:val="32"/>
          <w:highlight w:val="none"/>
          <w:lang w:eastAsia="zh-CN"/>
        </w:rPr>
        <w:t>经费</w:t>
      </w:r>
      <w:r>
        <w:rPr>
          <w:rFonts w:hint="default" w:ascii="Times New Roman" w:hAnsi="Times New Roman" w:eastAsia="仿宋_GB2312" w:cs="Times New Roman"/>
          <w:sz w:val="32"/>
          <w:szCs w:val="32"/>
          <w:highlight w:val="none"/>
          <w:lang w:val="en-US" w:eastAsia="zh-CN"/>
        </w:rPr>
        <w:t>10万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以上费用</w:t>
      </w:r>
      <w:r>
        <w:rPr>
          <w:rFonts w:hint="eastAsia" w:ascii="Times New Roman" w:hAnsi="Times New Roman" w:eastAsia="仿宋_GB2312" w:cs="Times New Roman"/>
          <w:sz w:val="32"/>
          <w:szCs w:val="32"/>
          <w:highlight w:val="none"/>
          <w:lang w:eastAsia="zh-CN"/>
        </w:rPr>
        <w:t>均</w:t>
      </w:r>
      <w:r>
        <w:rPr>
          <w:rFonts w:hint="default" w:ascii="Times New Roman" w:hAnsi="Times New Roman" w:eastAsia="仿宋_GB2312" w:cs="Times New Roman"/>
          <w:sz w:val="32"/>
          <w:szCs w:val="32"/>
          <w:highlight w:val="none"/>
        </w:rPr>
        <w:t>按合同协议进度</w:t>
      </w:r>
      <w:r>
        <w:rPr>
          <w:rFonts w:hint="eastAsia" w:ascii="Times New Roman" w:hAnsi="Times New Roman" w:eastAsia="仿宋_GB2312" w:cs="Times New Roman"/>
          <w:sz w:val="32"/>
          <w:szCs w:val="32"/>
          <w:highlight w:val="none"/>
          <w:lang w:eastAsia="zh-CN"/>
        </w:rPr>
        <w:t>予以</w:t>
      </w:r>
      <w:r>
        <w:rPr>
          <w:rFonts w:hint="default" w:ascii="Times New Roman" w:hAnsi="Times New Roman" w:eastAsia="仿宋_GB2312" w:cs="Times New Roman"/>
          <w:sz w:val="32"/>
          <w:szCs w:val="32"/>
          <w:highlight w:val="none"/>
        </w:rPr>
        <w:t>支付</w:t>
      </w:r>
      <w:r>
        <w:rPr>
          <w:rFonts w:hint="default" w:ascii="Times New Roman" w:hAnsi="Times New Roman" w:eastAsia="仿宋_GB2312" w:cs="Times New Roman"/>
          <w:sz w:val="32"/>
          <w:szCs w:val="32"/>
          <w:highlight w:val="none"/>
          <w:lang w:eastAsia="zh-CN"/>
        </w:rPr>
        <w:t>。截止</w:t>
      </w:r>
      <w:r>
        <w:rPr>
          <w:rFonts w:hint="default" w:ascii="Times New Roman" w:hAnsi="Times New Roman" w:eastAsia="仿宋_GB2312" w:cs="Times New Roman"/>
          <w:sz w:val="32"/>
          <w:szCs w:val="32"/>
          <w:highlight w:val="none"/>
          <w:lang w:val="en-US" w:eastAsia="zh-CN"/>
        </w:rPr>
        <w:t>2022年12月31日，2022年度国资业务经费使用情况如下：</w:t>
      </w:r>
      <w:r>
        <w:rPr>
          <w:rFonts w:hint="default" w:ascii="Times New Roman" w:hAnsi="Times New Roman" w:eastAsia="仿宋_GB2312" w:cs="Times New Roman"/>
          <w:b/>
          <w:bCs/>
          <w:sz w:val="32"/>
          <w:szCs w:val="32"/>
          <w:highlight w:val="none"/>
          <w:lang w:eastAsia="zh-CN"/>
        </w:rPr>
        <w:t>一是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 xml:space="preserve">年报审计费用 </w:t>
      </w:r>
      <w:r>
        <w:rPr>
          <w:rFonts w:hint="default" w:ascii="Times New Roman" w:hAnsi="Times New Roman" w:eastAsia="仿宋_GB2312" w:cs="Times New Roman"/>
          <w:sz w:val="32"/>
          <w:szCs w:val="32"/>
          <w:highlight w:val="none"/>
          <w:lang w:val="en-US" w:eastAsia="zh-CN"/>
        </w:rPr>
        <w:t>43万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，比预算数节约</w:t>
      </w:r>
      <w:r>
        <w:rPr>
          <w:rFonts w:hint="default" w:ascii="Times New Roman" w:hAnsi="Times New Roman" w:eastAsia="仿宋_GB2312" w:cs="Times New Roman"/>
          <w:sz w:val="32"/>
          <w:szCs w:val="32"/>
          <w:highlight w:val="none"/>
          <w:lang w:val="en-US" w:eastAsia="zh-CN"/>
        </w:rPr>
        <w:t>0.8万元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绩效、内审专项审计费用</w:t>
      </w:r>
      <w:r>
        <w:rPr>
          <w:rFonts w:hint="default" w:ascii="Times New Roman" w:hAnsi="Times New Roman" w:eastAsia="仿宋_GB2312" w:cs="Times New Roman"/>
          <w:sz w:val="32"/>
          <w:szCs w:val="32"/>
          <w:highlight w:val="none"/>
          <w:lang w:val="en-US" w:eastAsia="zh-CN"/>
        </w:rPr>
        <w:t>29.8万元，</w:t>
      </w:r>
      <w:r>
        <w:rPr>
          <w:rFonts w:hint="default" w:ascii="Times New Roman" w:hAnsi="Times New Roman" w:eastAsia="仿宋_GB2312" w:cs="Times New Roman"/>
          <w:sz w:val="32"/>
          <w:szCs w:val="32"/>
          <w:highlight w:val="none"/>
          <w:lang w:eastAsia="zh-CN"/>
        </w:rPr>
        <w:t>比预算数节约</w:t>
      </w:r>
      <w:r>
        <w:rPr>
          <w:rFonts w:hint="default" w:ascii="Times New Roman" w:hAnsi="Times New Roman" w:eastAsia="仿宋_GB2312" w:cs="Times New Roman"/>
          <w:sz w:val="32"/>
          <w:szCs w:val="32"/>
          <w:highlight w:val="none"/>
          <w:lang w:val="en-US" w:eastAsia="zh-CN"/>
        </w:rPr>
        <w:t>5.2万元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三是</w:t>
      </w:r>
      <w:r>
        <w:rPr>
          <w:rFonts w:hint="default" w:ascii="Times New Roman" w:hAnsi="Times New Roman" w:eastAsia="仿宋_GB2312" w:cs="Times New Roman"/>
          <w:sz w:val="32"/>
          <w:szCs w:val="32"/>
          <w:highlight w:val="none"/>
        </w:rPr>
        <w:t>区属国有企业清产核资经费</w:t>
      </w:r>
      <w:r>
        <w:rPr>
          <w:rFonts w:hint="default" w:ascii="Times New Roman" w:hAnsi="Times New Roman" w:eastAsia="仿宋_GB2312" w:cs="Times New Roman"/>
          <w:sz w:val="32"/>
          <w:szCs w:val="32"/>
          <w:highlight w:val="none"/>
          <w:lang w:val="en-US" w:eastAsia="zh-CN"/>
        </w:rPr>
        <w:t>5万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，从</w:t>
      </w:r>
      <w:r>
        <w:rPr>
          <w:rFonts w:hint="default" w:ascii="Times New Roman" w:hAnsi="Times New Roman" w:eastAsia="仿宋_GB2312" w:cs="Times New Roman"/>
          <w:sz w:val="32"/>
          <w:szCs w:val="32"/>
          <w:highlight w:val="none"/>
          <w:lang w:val="en-US" w:eastAsia="zh-CN"/>
        </w:rPr>
        <w:t>2021</w:t>
      </w:r>
      <w:r>
        <w:rPr>
          <w:rFonts w:hint="default" w:ascii="Times New Roman" w:hAnsi="Times New Roman" w:eastAsia="仿宋_GB2312" w:cs="Times New Roman"/>
          <w:sz w:val="32"/>
          <w:szCs w:val="32"/>
          <w:highlight w:val="none"/>
          <w:lang w:eastAsia="zh-CN"/>
        </w:rPr>
        <w:t>年结转的经费中列支，未使用当年国资业务经费；</w:t>
      </w:r>
      <w:r>
        <w:rPr>
          <w:rFonts w:hint="default" w:ascii="Times New Roman" w:hAnsi="Times New Roman" w:eastAsia="仿宋_GB2312" w:cs="Times New Roman"/>
          <w:b/>
          <w:bCs/>
          <w:sz w:val="32"/>
          <w:szCs w:val="32"/>
          <w:highlight w:val="none"/>
          <w:lang w:val="en-US" w:eastAsia="zh-CN"/>
        </w:rPr>
        <w:t>四是</w:t>
      </w:r>
      <w:r>
        <w:rPr>
          <w:rFonts w:hint="eastAsia" w:ascii="Times New Roman" w:hAnsi="Times New Roman" w:eastAsia="仿宋_GB2312" w:cs="Times New Roman"/>
          <w:b w:val="0"/>
          <w:bCs w:val="0"/>
          <w:sz w:val="32"/>
          <w:szCs w:val="32"/>
          <w:highlight w:val="none"/>
          <w:lang w:val="en-US" w:eastAsia="zh-CN"/>
          <w:rPrChange w:id="32" w:author="闭思维" w:date="2023-04-14T15:22:44Z">
            <w:rPr>
              <w:rFonts w:hint="eastAsia" w:ascii="Times New Roman" w:hAnsi="Times New Roman" w:eastAsia="仿宋_GB2312" w:cs="Times New Roman"/>
              <w:b/>
              <w:bCs/>
              <w:sz w:val="32"/>
              <w:szCs w:val="32"/>
              <w:highlight w:val="none"/>
              <w:lang w:val="en-US" w:eastAsia="zh-CN"/>
            </w:rPr>
          </w:rPrChange>
        </w:rPr>
        <w:t>聘请</w:t>
      </w:r>
      <w:r>
        <w:rPr>
          <w:rFonts w:hint="default" w:ascii="Times New Roman" w:hAnsi="Times New Roman" w:eastAsia="仿宋_GB2312" w:cs="Times New Roman"/>
          <w:sz w:val="32"/>
          <w:szCs w:val="32"/>
          <w:highlight w:val="none"/>
          <w:lang w:eastAsia="zh-CN"/>
        </w:rPr>
        <w:t>第三方专业机构对龙宇大厦</w:t>
      </w:r>
      <w:r>
        <w:rPr>
          <w:rFonts w:hint="eastAsia" w:ascii="Times New Roman" w:hAnsi="Times New Roman" w:eastAsia="仿宋_GB2312" w:cs="Times New Roman"/>
          <w:sz w:val="32"/>
          <w:szCs w:val="32"/>
          <w:highlight w:val="none"/>
          <w:lang w:eastAsia="zh-CN"/>
        </w:rPr>
        <w:t>开展</w:t>
      </w:r>
      <w:r>
        <w:rPr>
          <w:rFonts w:hint="default" w:ascii="Times New Roman" w:hAnsi="Times New Roman" w:eastAsia="仿宋_GB2312" w:cs="Times New Roman"/>
          <w:sz w:val="32"/>
          <w:szCs w:val="32"/>
          <w:highlight w:val="none"/>
          <w:lang w:eastAsia="zh-CN"/>
        </w:rPr>
        <w:t>市场</w:t>
      </w:r>
      <w:r>
        <w:rPr>
          <w:rFonts w:hint="eastAsia" w:ascii="Times New Roman" w:hAnsi="Times New Roman" w:eastAsia="仿宋_GB2312" w:cs="Times New Roman"/>
          <w:sz w:val="32"/>
          <w:szCs w:val="32"/>
          <w:highlight w:val="none"/>
          <w:lang w:eastAsia="zh-CN"/>
        </w:rPr>
        <w:t>化租金</w:t>
      </w:r>
      <w:r>
        <w:rPr>
          <w:rFonts w:hint="default" w:ascii="Times New Roman" w:hAnsi="Times New Roman" w:eastAsia="仿宋_GB2312" w:cs="Times New Roman"/>
          <w:sz w:val="32"/>
          <w:szCs w:val="32"/>
          <w:highlight w:val="none"/>
          <w:lang w:eastAsia="zh-CN"/>
        </w:rPr>
        <w:t>调价经费5万元，比预算数节约5万元；</w:t>
      </w:r>
      <w:r>
        <w:rPr>
          <w:rFonts w:hint="default" w:ascii="Times New Roman" w:hAnsi="Times New Roman" w:eastAsia="仿宋_GB2312" w:cs="Times New Roman"/>
          <w:b/>
          <w:bCs/>
          <w:sz w:val="32"/>
          <w:szCs w:val="32"/>
          <w:highlight w:val="none"/>
          <w:lang w:val="en-US" w:eastAsia="zh-CN"/>
        </w:rPr>
        <w:t>五是</w:t>
      </w:r>
      <w:r>
        <w:rPr>
          <w:rFonts w:hint="eastAsia" w:ascii="Times New Roman" w:hAnsi="Times New Roman" w:eastAsia="仿宋_GB2312" w:cs="Times New Roman"/>
          <w:b w:val="0"/>
          <w:bCs w:val="0"/>
          <w:sz w:val="32"/>
          <w:szCs w:val="32"/>
          <w:highlight w:val="none"/>
          <w:lang w:val="en-US" w:eastAsia="zh-CN"/>
          <w:rPrChange w:id="33" w:author="闭思维" w:date="2023-04-14T15:22:48Z">
            <w:rPr>
              <w:rFonts w:hint="eastAsia" w:ascii="Times New Roman" w:hAnsi="Times New Roman" w:eastAsia="仿宋_GB2312" w:cs="Times New Roman"/>
              <w:b/>
              <w:bCs/>
              <w:sz w:val="32"/>
              <w:szCs w:val="32"/>
              <w:highlight w:val="none"/>
              <w:lang w:val="en-US" w:eastAsia="zh-CN"/>
            </w:rPr>
          </w:rPrChange>
        </w:rPr>
        <w:t>原国资局购买房屋资产，办理产权证明支付费用</w:t>
      </w:r>
      <w:r>
        <w:rPr>
          <w:rFonts w:hint="default" w:ascii="Times New Roman" w:hAnsi="Times New Roman" w:eastAsia="仿宋_GB2312" w:cs="Times New Roman"/>
          <w:sz w:val="32"/>
          <w:szCs w:val="32"/>
          <w:highlight w:val="none"/>
          <w:lang w:eastAsia="zh-CN"/>
        </w:rPr>
        <w:t>0.275万元</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2022年度国资业务经费</w:t>
      </w:r>
      <w:r>
        <w:rPr>
          <w:rFonts w:hint="eastAsia" w:ascii="Times New Roman" w:hAnsi="Times New Roman" w:eastAsia="仿宋_GB2312" w:cs="Times New Roman"/>
          <w:sz w:val="32"/>
          <w:szCs w:val="32"/>
          <w:highlight w:val="none"/>
          <w:lang w:val="en-US" w:eastAsia="zh-CN"/>
        </w:rPr>
        <w:t>共计支出78.08万元</w:t>
      </w:r>
      <w:r>
        <w:rPr>
          <w:rFonts w:hint="default" w:ascii="Times New Roman" w:hAnsi="Times New Roman" w:eastAsia="仿宋_GB2312" w:cs="Times New Roman"/>
          <w:sz w:val="32"/>
          <w:szCs w:val="32"/>
          <w:highlight w:val="none"/>
          <w:lang w:eastAsia="zh-CN"/>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lang w:eastAsia="zh-CN"/>
          <w:rPrChange w:id="35" w:author="闭思维" w:date="2023-04-14T15:27:38Z">
            <w:rPr>
              <w:rFonts w:hint="default" w:ascii="Times New Roman" w:hAnsi="Times New Roman" w:eastAsia="仿宋_GB2312" w:cs="Times New Roman"/>
              <w:sz w:val="32"/>
              <w:szCs w:val="32"/>
              <w:highlight w:val="none"/>
              <w:lang w:eastAsia="zh-CN"/>
            </w:rPr>
          </w:rPrChange>
        </w:rPr>
        <w:pPrChange w:id="34"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ins w:id="36" w:author="闭思维" w:date="2023-04-14T15:23:17Z">
        <w:r>
          <w:rPr>
            <w:rFonts w:hint="eastAsia" w:ascii="楷体_GB2312" w:hAnsi="楷体_GB2312" w:eastAsia="楷体_GB2312" w:cs="楷体_GB2312"/>
            <w:sz w:val="32"/>
            <w:szCs w:val="32"/>
            <w:highlight w:val="none"/>
            <w:lang w:eastAsia="zh-CN"/>
            <w:rPrChange w:id="37" w:author="闭思维" w:date="2023-04-14T15:27:38Z">
              <w:rPr>
                <w:rFonts w:hint="eastAsia" w:ascii="Times New Roman" w:hAnsi="Times New Roman" w:eastAsia="仿宋_GB2312" w:cs="Times New Roman"/>
                <w:sz w:val="32"/>
                <w:szCs w:val="32"/>
                <w:highlight w:val="none"/>
                <w:lang w:eastAsia="zh-CN"/>
              </w:rPr>
            </w:rPrChange>
          </w:rPr>
          <w:t>（</w:t>
        </w:r>
      </w:ins>
      <w:ins w:id="38" w:author="闭思维" w:date="2023-04-14T15:23:19Z">
        <w:r>
          <w:rPr>
            <w:rFonts w:hint="eastAsia" w:ascii="楷体_GB2312" w:hAnsi="楷体_GB2312" w:eastAsia="楷体_GB2312" w:cs="楷体_GB2312"/>
            <w:sz w:val="32"/>
            <w:szCs w:val="32"/>
            <w:highlight w:val="none"/>
            <w:lang w:eastAsia="zh-CN"/>
            <w:rPrChange w:id="39" w:author="闭思维" w:date="2023-04-14T15:27:38Z">
              <w:rPr>
                <w:rFonts w:hint="eastAsia" w:ascii="Times New Roman" w:hAnsi="Times New Roman" w:eastAsia="仿宋_GB2312" w:cs="Times New Roman"/>
                <w:sz w:val="32"/>
                <w:szCs w:val="32"/>
                <w:highlight w:val="none"/>
                <w:lang w:eastAsia="zh-CN"/>
              </w:rPr>
            </w:rPrChange>
          </w:rPr>
          <w:t>一</w:t>
        </w:r>
      </w:ins>
      <w:ins w:id="40" w:author="闭思维" w:date="2023-04-14T15:23:20Z">
        <w:r>
          <w:rPr>
            <w:rFonts w:hint="eastAsia" w:ascii="楷体_GB2312" w:hAnsi="楷体_GB2312" w:eastAsia="楷体_GB2312" w:cs="楷体_GB2312"/>
            <w:sz w:val="32"/>
            <w:szCs w:val="32"/>
            <w:highlight w:val="none"/>
            <w:lang w:eastAsia="zh-CN"/>
            <w:rPrChange w:id="41" w:author="闭思维" w:date="2023-04-14T15:27:38Z">
              <w:rPr>
                <w:rFonts w:hint="eastAsia" w:ascii="Times New Roman" w:hAnsi="Times New Roman" w:eastAsia="仿宋_GB2312" w:cs="Times New Roman"/>
                <w:sz w:val="32"/>
                <w:szCs w:val="32"/>
                <w:highlight w:val="none"/>
                <w:lang w:eastAsia="zh-CN"/>
              </w:rPr>
            </w:rPrChange>
          </w:rPr>
          <w:t>）</w:t>
        </w:r>
      </w:ins>
      <w:r>
        <w:rPr>
          <w:rFonts w:hint="eastAsia" w:ascii="楷体_GB2312" w:hAnsi="楷体_GB2312" w:eastAsia="楷体_GB2312" w:cs="楷体_GB2312"/>
          <w:sz w:val="32"/>
          <w:szCs w:val="32"/>
          <w:highlight w:val="none"/>
          <w:lang w:eastAsia="zh-CN"/>
          <w:rPrChange w:id="42" w:author="闭思维" w:date="2023-04-14T15:27:38Z">
            <w:rPr>
              <w:rFonts w:hint="default" w:ascii="Times New Roman" w:hAnsi="Times New Roman" w:eastAsia="仿宋_GB2312" w:cs="Times New Roman"/>
              <w:sz w:val="32"/>
              <w:szCs w:val="32"/>
              <w:highlight w:val="none"/>
              <w:lang w:eastAsia="zh-CN"/>
            </w:rPr>
          </w:rPrChange>
        </w:rPr>
        <w:t>项目实施情况</w:t>
      </w:r>
      <w:del w:id="43" w:author="闭思维" w:date="2023-04-14T15:23:22Z">
        <w:r>
          <w:rPr>
            <w:rFonts w:hint="eastAsia" w:ascii="楷体_GB2312" w:hAnsi="楷体_GB2312" w:eastAsia="楷体_GB2312" w:cs="楷体_GB2312"/>
            <w:sz w:val="32"/>
            <w:szCs w:val="32"/>
            <w:highlight w:val="none"/>
            <w:lang w:eastAsia="zh-CN"/>
            <w:rPrChange w:id="44" w:author="闭思维" w:date="2023-04-14T15:27:38Z">
              <w:rPr>
                <w:rFonts w:hint="default" w:ascii="Times New Roman" w:hAnsi="Times New Roman" w:eastAsia="仿宋_GB2312" w:cs="Times New Roman"/>
                <w:sz w:val="32"/>
                <w:szCs w:val="32"/>
                <w:highlight w:val="none"/>
                <w:lang w:eastAsia="zh-CN"/>
              </w:rPr>
            </w:rPrChange>
          </w:rPr>
          <w:delText>：</w:delText>
        </w:r>
      </w:del>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Change w:id="45"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区国资委委托昆明晟晟招标有限责任公司选聘</w:t>
      </w:r>
      <w:r>
        <w:rPr>
          <w:rFonts w:hint="default" w:ascii="Times New Roman" w:hAnsi="Times New Roman" w:eastAsia="仿宋_GB2312" w:cs="Times New Roman"/>
          <w:sz w:val="32"/>
          <w:szCs w:val="32"/>
          <w:highlight w:val="none"/>
          <w:lang w:val="en-US" w:eastAsia="zh-CN"/>
        </w:rPr>
        <w:t>2021年度区属国有企业财务报表审计机构采购代理工作，通过竞争性磋商的方式选定昆明旭坤会计师事务所有限责任公司作为2021年区国企年报审计的服务机构，成交价43万元。该家事务所于2021年8月完成对区属国有企业财务报告的审计工作，所有审计报告均已验收通过，款项已结清。</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kern w:val="0"/>
          <w:sz w:val="32"/>
          <w:szCs w:val="32"/>
          <w:highlight w:val="none"/>
          <w:lang w:eastAsia="zh-CN" w:bidi="ar"/>
        </w:rPr>
        <w:pPrChange w:id="46"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区国资委</w:t>
      </w:r>
      <w:r>
        <w:rPr>
          <w:rFonts w:hint="default" w:ascii="Times New Roman" w:hAnsi="Times New Roman" w:eastAsia="仿宋_GB2312" w:cs="Times New Roman"/>
          <w:kern w:val="0"/>
          <w:sz w:val="32"/>
          <w:szCs w:val="32"/>
          <w:highlight w:val="none"/>
          <w:lang w:eastAsia="zh-CN" w:bidi="ar"/>
        </w:rPr>
        <w:t>通过</w:t>
      </w:r>
      <w:r>
        <w:rPr>
          <w:rFonts w:hint="default" w:ascii="Times New Roman" w:hAnsi="Times New Roman" w:eastAsia="仿宋_GB2312" w:cs="Times New Roman"/>
          <w:sz w:val="32"/>
          <w:szCs w:val="32"/>
          <w:highlight w:val="none"/>
        </w:rPr>
        <w:t>综合评选方式</w:t>
      </w:r>
      <w:r>
        <w:rPr>
          <w:rFonts w:hint="default"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rPr>
        <w:t>区属国有企业202</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年度绩效、内审专项审计工作</w:t>
      </w:r>
      <w:r>
        <w:rPr>
          <w:rFonts w:hint="default" w:ascii="Times New Roman" w:hAnsi="Times New Roman" w:eastAsia="仿宋_GB2312" w:cs="Times New Roman"/>
          <w:sz w:val="32"/>
          <w:szCs w:val="32"/>
          <w:highlight w:val="none"/>
          <w:lang w:eastAsia="zh-CN"/>
        </w:rPr>
        <w:t>实施购买服务，</w:t>
      </w:r>
      <w:r>
        <w:rPr>
          <w:rFonts w:hint="default" w:ascii="Times New Roman" w:hAnsi="Times New Roman" w:eastAsia="仿宋_GB2312" w:cs="Times New Roman"/>
          <w:color w:val="000000"/>
          <w:kern w:val="0"/>
          <w:sz w:val="32"/>
          <w:szCs w:val="32"/>
          <w:highlight w:val="none"/>
          <w:lang w:eastAsia="zh-CN"/>
        </w:rPr>
        <w:t>择优确定</w:t>
      </w:r>
      <w:r>
        <w:rPr>
          <w:rFonts w:hint="default" w:ascii="Times New Roman" w:hAnsi="Times New Roman" w:eastAsia="仿宋_GB2312" w:cs="Times New Roman"/>
          <w:kern w:val="0"/>
          <w:sz w:val="32"/>
          <w:szCs w:val="32"/>
          <w:highlight w:val="none"/>
          <w:lang w:eastAsia="zh-CN" w:bidi="ar"/>
        </w:rPr>
        <w:t>天健会计师事务所（特殊普通合伙）云南分所作为区属国有企业2021年度绩效、内审专项审计中介机构，成交价</w:t>
      </w:r>
      <w:r>
        <w:rPr>
          <w:rFonts w:hint="default" w:ascii="Times New Roman" w:hAnsi="Times New Roman" w:eastAsia="仿宋_GB2312" w:cs="Times New Roman"/>
          <w:kern w:val="0"/>
          <w:sz w:val="32"/>
          <w:szCs w:val="32"/>
          <w:highlight w:val="none"/>
          <w:lang w:val="en-US" w:eastAsia="zh-CN" w:bidi="ar"/>
        </w:rPr>
        <w:t>29.8万元，</w:t>
      </w:r>
      <w:r>
        <w:rPr>
          <w:rFonts w:hint="default" w:ascii="Times New Roman" w:hAnsi="Times New Roman" w:eastAsia="仿宋_GB2312" w:cs="Times New Roman"/>
          <w:sz w:val="32"/>
          <w:szCs w:val="32"/>
          <w:highlight w:val="none"/>
          <w:lang w:val="en-US" w:eastAsia="zh-CN"/>
        </w:rPr>
        <w:t>该家事务所于2021年9月完成对区属国有企业绩效内审的专项审计工作，所有审计报告均已验收通过，款项已结清。</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Change w:id="47"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kern w:val="0"/>
          <w:sz w:val="32"/>
          <w:szCs w:val="32"/>
          <w:highlight w:val="none"/>
          <w:lang w:val="en-US" w:eastAsia="zh-CN" w:bidi="ar"/>
        </w:rPr>
        <w:t>3.</w:t>
      </w:r>
      <w:r>
        <w:rPr>
          <w:rFonts w:hint="default" w:ascii="Times New Roman" w:hAnsi="Times New Roman" w:eastAsia="仿宋_GB2312" w:cs="Times New Roman"/>
          <w:sz w:val="32"/>
          <w:szCs w:val="32"/>
          <w:highlight w:val="none"/>
          <w:lang w:val="en-US" w:eastAsia="zh-CN"/>
        </w:rPr>
        <w:t>为</w:t>
      </w:r>
      <w:r>
        <w:rPr>
          <w:rFonts w:hint="default" w:ascii="Times New Roman" w:hAnsi="Times New Roman" w:eastAsia="仿宋_GB2312" w:cs="Times New Roman"/>
          <w:sz w:val="32"/>
          <w:szCs w:val="32"/>
          <w:highlight w:val="none"/>
        </w:rPr>
        <w:t>准确反映各企业资产情况，顺利推进区属国有企业整合重组工作</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区国资委</w:t>
      </w:r>
      <w:r>
        <w:rPr>
          <w:rFonts w:hint="default" w:ascii="Times New Roman" w:hAnsi="Times New Roman" w:eastAsia="仿宋_GB2312" w:cs="Times New Roman"/>
          <w:sz w:val="32"/>
          <w:szCs w:val="32"/>
          <w:highlight w:val="none"/>
          <w:lang w:eastAsia="zh-CN"/>
        </w:rPr>
        <w:t>委托中审众环会计师事务所（特殊普通合伙）云南亚太分所对</w:t>
      </w:r>
      <w:r>
        <w:rPr>
          <w:rFonts w:hint="default" w:ascii="Times New Roman" w:hAnsi="Times New Roman" w:eastAsia="仿宋_GB2312" w:cs="Times New Roman"/>
          <w:sz w:val="32"/>
          <w:szCs w:val="32"/>
          <w:highlight w:val="none"/>
        </w:rPr>
        <w:t>区属国有企业</w:t>
      </w:r>
      <w:r>
        <w:rPr>
          <w:rFonts w:hint="default" w:ascii="Times New Roman" w:hAnsi="Times New Roman" w:eastAsia="仿宋_GB2312" w:cs="Times New Roman"/>
          <w:sz w:val="32"/>
          <w:szCs w:val="32"/>
          <w:highlight w:val="none"/>
          <w:lang w:eastAsia="zh-CN"/>
        </w:rPr>
        <w:t>继续</w:t>
      </w:r>
      <w:r>
        <w:rPr>
          <w:rFonts w:hint="default" w:ascii="Times New Roman" w:hAnsi="Times New Roman" w:eastAsia="仿宋_GB2312" w:cs="Times New Roman"/>
          <w:sz w:val="32"/>
          <w:szCs w:val="32"/>
          <w:highlight w:val="none"/>
        </w:rPr>
        <w:t>开展区属国有企业清产核资工作</w:t>
      </w:r>
      <w:r>
        <w:rPr>
          <w:rFonts w:hint="default" w:ascii="Times New Roman" w:hAnsi="Times New Roman" w:eastAsia="仿宋_GB2312" w:cs="Times New Roman"/>
          <w:sz w:val="32"/>
          <w:szCs w:val="32"/>
          <w:highlight w:val="none"/>
          <w:lang w:eastAsia="zh-CN"/>
        </w:rPr>
        <w:t>，清查基准日延长至</w:t>
      </w:r>
      <w:r>
        <w:rPr>
          <w:rFonts w:hint="default" w:ascii="Times New Roman" w:hAnsi="Times New Roman" w:eastAsia="仿宋_GB2312" w:cs="Times New Roman"/>
          <w:sz w:val="32"/>
          <w:szCs w:val="32"/>
          <w:highlight w:val="none"/>
          <w:lang w:val="en-US" w:eastAsia="zh-CN"/>
        </w:rPr>
        <w:t>2021年8月31日，根据</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清产核资专项审计业务</w:t>
      </w:r>
      <w:r>
        <w:rPr>
          <w:rFonts w:hint="default" w:ascii="Times New Roman" w:hAnsi="Times New Roman" w:eastAsia="仿宋_GB2312" w:cs="Times New Roman"/>
          <w:sz w:val="32"/>
          <w:szCs w:val="32"/>
          <w:highlight w:val="none"/>
          <w:lang w:eastAsia="zh-CN"/>
        </w:rPr>
        <w:t>约定书》（补充协议）相关内容，区国资委于乙方进入审计现场，开始审计工作之日起</w:t>
      </w:r>
      <w:r>
        <w:rPr>
          <w:rFonts w:hint="default" w:ascii="Times New Roman" w:hAnsi="Times New Roman" w:eastAsia="仿宋_GB2312" w:cs="Times New Roman"/>
          <w:sz w:val="32"/>
          <w:szCs w:val="32"/>
          <w:highlight w:val="none"/>
          <w:lang w:val="en-US" w:eastAsia="zh-CN"/>
        </w:rPr>
        <w:t>10日内先行支付审计费5万元。后由于</w:t>
      </w:r>
      <w:r>
        <w:rPr>
          <w:rFonts w:hint="eastAsia" w:ascii="Times New Roman" w:hAnsi="Times New Roman" w:eastAsia="仿宋_GB2312" w:cs="Times New Roman"/>
          <w:sz w:val="32"/>
          <w:szCs w:val="32"/>
          <w:highlight w:val="none"/>
          <w:lang w:val="en-US" w:eastAsia="zh-CN"/>
        </w:rPr>
        <w:t>清产</w:t>
      </w:r>
      <w:r>
        <w:rPr>
          <w:rFonts w:hint="default" w:ascii="Times New Roman" w:hAnsi="Times New Roman" w:eastAsia="仿宋_GB2312" w:cs="Times New Roman"/>
          <w:sz w:val="32"/>
          <w:szCs w:val="32"/>
          <w:highlight w:val="none"/>
          <w:lang w:val="en-US" w:eastAsia="zh-CN"/>
        </w:rPr>
        <w:t>核资报告未能出具，剩余款项暂未支付</w:t>
      </w:r>
      <w:r>
        <w:rPr>
          <w:rFonts w:hint="eastAsia" w:ascii="Times New Roman" w:hAnsi="Times New Roman" w:eastAsia="仿宋_GB2312" w:cs="Times New Roman"/>
          <w:sz w:val="32"/>
          <w:szCs w:val="32"/>
          <w:highlight w:val="none"/>
          <w:lang w:val="en-US" w:eastAsia="zh-CN"/>
        </w:rPr>
        <w:t>。5万元资金</w:t>
      </w:r>
      <w:r>
        <w:rPr>
          <w:rFonts w:hint="default" w:ascii="Times New Roman" w:hAnsi="Times New Roman" w:eastAsia="仿宋_GB2312" w:cs="Times New Roman"/>
          <w:sz w:val="32"/>
          <w:szCs w:val="32"/>
          <w:highlight w:val="none"/>
          <w:lang w:eastAsia="zh-CN"/>
        </w:rPr>
        <w:t>从</w:t>
      </w:r>
      <w:r>
        <w:rPr>
          <w:rFonts w:hint="default" w:ascii="Times New Roman" w:hAnsi="Times New Roman" w:eastAsia="仿宋_GB2312" w:cs="Times New Roman"/>
          <w:sz w:val="32"/>
          <w:szCs w:val="32"/>
          <w:highlight w:val="none"/>
          <w:lang w:val="en-US" w:eastAsia="zh-CN"/>
        </w:rPr>
        <w:t>2021</w:t>
      </w:r>
      <w:r>
        <w:rPr>
          <w:rFonts w:hint="default" w:ascii="Times New Roman" w:hAnsi="Times New Roman" w:eastAsia="仿宋_GB2312" w:cs="Times New Roman"/>
          <w:sz w:val="32"/>
          <w:szCs w:val="32"/>
          <w:highlight w:val="none"/>
          <w:lang w:eastAsia="zh-CN"/>
        </w:rPr>
        <w:t>年结转的经费中列支，未使用</w:t>
      </w:r>
      <w:r>
        <w:rPr>
          <w:rFonts w:hint="eastAsia" w:ascii="Times New Roman" w:hAnsi="Times New Roman" w:eastAsia="仿宋_GB2312" w:cs="Times New Roman"/>
          <w:sz w:val="32"/>
          <w:szCs w:val="32"/>
          <w:highlight w:val="none"/>
          <w:lang w:val="en-US" w:eastAsia="zh-CN"/>
        </w:rPr>
        <w:t>2022</w:t>
      </w:r>
      <w:r>
        <w:rPr>
          <w:rFonts w:hint="default" w:ascii="Times New Roman" w:hAnsi="Times New Roman" w:eastAsia="仿宋_GB2312" w:cs="Times New Roman"/>
          <w:sz w:val="32"/>
          <w:szCs w:val="32"/>
          <w:highlight w:val="none"/>
          <w:lang w:eastAsia="zh-CN"/>
        </w:rPr>
        <w:t>年国资业务经费</w:t>
      </w:r>
      <w:r>
        <w:rPr>
          <w:rFonts w:hint="default" w:ascii="Times New Roman" w:hAnsi="Times New Roman" w:eastAsia="仿宋_GB2312" w:cs="Times New Roman"/>
          <w:sz w:val="32"/>
          <w:szCs w:val="32"/>
          <w:highlight w:val="none"/>
          <w:lang w:val="en-US" w:eastAsia="zh-CN"/>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Change w:id="48"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lang w:val="en-US" w:eastAsia="zh-CN"/>
        </w:rPr>
        <w:t>区国资委</w:t>
      </w:r>
      <w:r>
        <w:rPr>
          <w:rFonts w:hint="default" w:ascii="Times New Roman" w:hAnsi="Times New Roman" w:eastAsia="仿宋_GB2312" w:cs="Times New Roman"/>
          <w:kern w:val="0"/>
          <w:sz w:val="32"/>
          <w:szCs w:val="32"/>
          <w:highlight w:val="none"/>
          <w:lang w:eastAsia="zh-CN" w:bidi="ar"/>
        </w:rPr>
        <w:t>通过</w:t>
      </w:r>
      <w:r>
        <w:rPr>
          <w:rFonts w:hint="default" w:ascii="Times New Roman" w:hAnsi="Times New Roman" w:eastAsia="仿宋_GB2312" w:cs="Times New Roman"/>
          <w:sz w:val="32"/>
          <w:szCs w:val="32"/>
          <w:highlight w:val="none"/>
        </w:rPr>
        <w:t>综合评选方式</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对</w:t>
      </w:r>
      <w:r>
        <w:rPr>
          <w:rFonts w:hint="eastAsia" w:ascii="Times New Roman" w:hAnsi="Times New Roman" w:eastAsia="仿宋_GB2312" w:cs="Times New Roman"/>
          <w:sz w:val="32"/>
          <w:szCs w:val="32"/>
          <w:highlight w:val="none"/>
          <w:lang w:val="en-US" w:eastAsia="zh-CN"/>
        </w:rPr>
        <w:t>龙宇大厦资产评估</w:t>
      </w:r>
      <w:r>
        <w:rPr>
          <w:rFonts w:hint="default" w:ascii="Times New Roman" w:hAnsi="Times New Roman" w:eastAsia="仿宋_GB2312" w:cs="Times New Roman"/>
          <w:sz w:val="32"/>
          <w:szCs w:val="32"/>
          <w:highlight w:val="none"/>
          <w:lang w:eastAsia="zh-CN"/>
        </w:rPr>
        <w:t>实施</w:t>
      </w:r>
      <w:r>
        <w:rPr>
          <w:rFonts w:hint="eastAsia" w:ascii="Times New Roman" w:hAnsi="Times New Roman" w:eastAsia="仿宋_GB2312" w:cs="Times New Roman"/>
          <w:sz w:val="32"/>
          <w:szCs w:val="32"/>
          <w:highlight w:val="none"/>
          <w:lang w:val="en-US" w:eastAsia="zh-CN"/>
        </w:rPr>
        <w:t>购买，</w:t>
      </w:r>
      <w:r>
        <w:rPr>
          <w:rFonts w:hint="default" w:ascii="Times New Roman" w:hAnsi="Times New Roman" w:eastAsia="仿宋_GB2312" w:cs="Times New Roman"/>
          <w:color w:val="000000"/>
          <w:kern w:val="0"/>
          <w:sz w:val="32"/>
          <w:szCs w:val="32"/>
          <w:highlight w:val="none"/>
          <w:lang w:eastAsia="zh-CN"/>
        </w:rPr>
        <w:t>择优确定</w:t>
      </w:r>
      <w:r>
        <w:rPr>
          <w:rFonts w:hint="default" w:ascii="Times New Roman" w:hAnsi="Times New Roman" w:eastAsia="仿宋_GB2312" w:cs="Times New Roman"/>
          <w:sz w:val="32"/>
          <w:szCs w:val="32"/>
          <w:highlight w:val="none"/>
          <w:lang w:val="en-US" w:eastAsia="zh-CN"/>
        </w:rPr>
        <w:t>云南鼎立房地产土地资产评估有限责任公司</w:t>
      </w:r>
      <w:r>
        <w:rPr>
          <w:rFonts w:hint="default" w:ascii="Times New Roman" w:hAnsi="Times New Roman" w:eastAsia="仿宋_GB2312" w:cs="Times New Roman"/>
          <w:kern w:val="0"/>
          <w:sz w:val="32"/>
          <w:szCs w:val="32"/>
          <w:highlight w:val="none"/>
          <w:lang w:eastAsia="zh-CN" w:bidi="ar"/>
        </w:rPr>
        <w:t>作为</w:t>
      </w:r>
      <w:r>
        <w:rPr>
          <w:rFonts w:hint="eastAsia" w:ascii="Times New Roman" w:hAnsi="Times New Roman" w:eastAsia="仿宋_GB2312" w:cs="Times New Roman"/>
          <w:kern w:val="0"/>
          <w:sz w:val="32"/>
          <w:szCs w:val="32"/>
          <w:highlight w:val="none"/>
          <w:lang w:eastAsia="zh-CN" w:bidi="ar"/>
        </w:rPr>
        <w:t>龙宇大厦资产评估中介结构，成交价</w:t>
      </w:r>
      <w:r>
        <w:rPr>
          <w:rFonts w:hint="eastAsia" w:ascii="Times New Roman" w:hAnsi="Times New Roman" w:eastAsia="仿宋_GB2312" w:cs="Times New Roman"/>
          <w:kern w:val="0"/>
          <w:sz w:val="32"/>
          <w:szCs w:val="32"/>
          <w:highlight w:val="none"/>
          <w:lang w:val="en-US" w:eastAsia="zh-CN" w:bidi="ar"/>
        </w:rPr>
        <w:t>5万元。该家机构</w:t>
      </w:r>
      <w:r>
        <w:rPr>
          <w:rFonts w:hint="default" w:ascii="Times New Roman" w:hAnsi="Times New Roman" w:eastAsia="仿宋_GB2312" w:cs="Times New Roman"/>
          <w:sz w:val="32"/>
          <w:szCs w:val="32"/>
          <w:highlight w:val="none"/>
          <w:lang w:val="en-US" w:eastAsia="zh-CN"/>
        </w:rPr>
        <w:t>已于2022年11月完成</w:t>
      </w:r>
      <w:r>
        <w:rPr>
          <w:rFonts w:hint="eastAsia"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lang w:val="en-US" w:eastAsia="zh-CN"/>
        </w:rPr>
        <w:t>评估工作</w:t>
      </w:r>
      <w:r>
        <w:rPr>
          <w:rFonts w:hint="eastAsia" w:ascii="Times New Roman" w:hAnsi="Times New Roman" w:eastAsia="仿宋_GB2312" w:cs="Times New Roman"/>
          <w:sz w:val="32"/>
          <w:szCs w:val="32"/>
          <w:highlight w:val="none"/>
          <w:lang w:val="en-US" w:eastAsia="zh-CN"/>
        </w:rPr>
        <w:t>，出具了资产评估报告并</w:t>
      </w:r>
      <w:r>
        <w:rPr>
          <w:rFonts w:hint="default" w:ascii="Times New Roman" w:hAnsi="Times New Roman" w:eastAsia="仿宋_GB2312" w:cs="Times New Roman"/>
          <w:sz w:val="32"/>
          <w:szCs w:val="32"/>
          <w:highlight w:val="none"/>
          <w:lang w:val="en-US" w:eastAsia="zh-CN"/>
        </w:rPr>
        <w:t>通过</w:t>
      </w:r>
      <w:r>
        <w:rPr>
          <w:rFonts w:hint="eastAsia"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lang w:val="en-US" w:eastAsia="zh-CN"/>
        </w:rPr>
        <w:t>验收，款项已结清</w:t>
      </w:r>
      <w:r>
        <w:rPr>
          <w:rFonts w:hint="eastAsia" w:ascii="Times New Roman" w:hAnsi="Times New Roman" w:eastAsia="仿宋_GB2312" w:cs="Times New Roman"/>
          <w:sz w:val="32"/>
          <w:szCs w:val="32"/>
          <w:highlight w:val="none"/>
          <w:lang w:val="en-US" w:eastAsia="zh-CN"/>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rPrChange w:id="50" w:author="闭思维" w:date="2023-04-14T15:27:44Z">
            <w:rPr>
              <w:rFonts w:hint="default" w:ascii="Times New Roman" w:hAnsi="Times New Roman" w:eastAsia="仿宋_GB2312" w:cs="Times New Roman"/>
              <w:sz w:val="32"/>
              <w:szCs w:val="32"/>
              <w:highlight w:val="none"/>
            </w:rPr>
          </w:rPrChange>
        </w:rPr>
        <w:pPrChange w:id="49"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eastAsia" w:ascii="楷体_GB2312" w:hAnsi="楷体_GB2312" w:eastAsia="楷体_GB2312" w:cs="楷体_GB2312"/>
          <w:sz w:val="32"/>
          <w:szCs w:val="32"/>
          <w:highlight w:val="none"/>
          <w:rPrChange w:id="51" w:author="闭思维" w:date="2023-04-14T15:27:44Z">
            <w:rPr>
              <w:rFonts w:hint="default" w:ascii="Times New Roman" w:hAnsi="Times New Roman" w:eastAsia="楷体" w:cs="Times New Roman"/>
              <w:sz w:val="32"/>
              <w:szCs w:val="32"/>
              <w:highlight w:val="none"/>
            </w:rPr>
          </w:rPrChange>
        </w:rPr>
        <w:t>（二）绩效目标</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lang w:eastAsia="zh-CN"/>
        </w:rPr>
        <w:pPrChange w:id="52"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年度目标：</w:t>
      </w:r>
      <w:r>
        <w:rPr>
          <w:rFonts w:hint="eastAsia" w:ascii="Times New Roman" w:hAnsi="Times New Roman" w:eastAsia="仿宋_GB2312" w:cs="Times New Roman"/>
          <w:sz w:val="32"/>
          <w:szCs w:val="32"/>
          <w:highlight w:val="none"/>
          <w:lang w:eastAsia="zh-CN"/>
        </w:rPr>
        <w:t>委托第三方专业机构对区属国有企业开展</w:t>
      </w:r>
      <w:r>
        <w:rPr>
          <w:rFonts w:hint="eastAsia" w:ascii="Times New Roman" w:hAnsi="Times New Roman" w:eastAsia="仿宋_GB2312" w:cs="Times New Roman"/>
          <w:sz w:val="32"/>
          <w:szCs w:val="32"/>
          <w:highlight w:val="none"/>
          <w:lang w:val="en-US" w:eastAsia="zh-CN"/>
        </w:rPr>
        <w:t>2022年度财报审计，</w:t>
      </w:r>
      <w:r>
        <w:rPr>
          <w:rFonts w:hint="default" w:ascii="Times New Roman" w:hAnsi="Times New Roman" w:eastAsia="仿宋_GB2312" w:cs="Times New Roman"/>
          <w:sz w:val="32"/>
          <w:szCs w:val="32"/>
          <w:highlight w:val="none"/>
          <w:lang w:eastAsia="zh-CN"/>
        </w:rPr>
        <w:t>项目经费预算数</w:t>
      </w:r>
      <w:r>
        <w:rPr>
          <w:rFonts w:hint="eastAsia" w:ascii="Times New Roman" w:hAnsi="Times New Roman" w:eastAsia="仿宋_GB2312" w:cs="Times New Roman"/>
          <w:sz w:val="32"/>
          <w:szCs w:val="32"/>
          <w:highlight w:val="none"/>
          <w:lang w:val="en-US" w:eastAsia="zh-CN"/>
        </w:rPr>
        <w:t>43.8</w:t>
      </w:r>
      <w:r>
        <w:rPr>
          <w:rFonts w:hint="default" w:ascii="Times New Roman" w:hAnsi="Times New Roman" w:eastAsia="仿宋_GB2312" w:cs="Times New Roman"/>
          <w:sz w:val="32"/>
          <w:szCs w:val="32"/>
          <w:highlight w:val="none"/>
          <w:lang w:eastAsia="zh-CN"/>
        </w:rPr>
        <w:t>万元；</w:t>
      </w:r>
      <w:r>
        <w:rPr>
          <w:rFonts w:hint="eastAsia" w:ascii="Times New Roman" w:hAnsi="Times New Roman" w:eastAsia="仿宋_GB2312" w:cs="Times New Roman"/>
          <w:sz w:val="32"/>
          <w:szCs w:val="32"/>
          <w:highlight w:val="none"/>
          <w:lang w:eastAsia="zh-CN"/>
        </w:rPr>
        <w:t>委托第三方专业机构对区属国有企业开展</w:t>
      </w:r>
      <w:r>
        <w:rPr>
          <w:rFonts w:hint="eastAsia" w:ascii="Times New Roman" w:hAnsi="Times New Roman" w:eastAsia="仿宋_GB2312" w:cs="Times New Roman"/>
          <w:sz w:val="32"/>
          <w:szCs w:val="32"/>
          <w:highlight w:val="none"/>
          <w:lang w:val="en-US" w:eastAsia="zh-CN"/>
        </w:rPr>
        <w:t>2022年度绩效内审专项审计，</w:t>
      </w:r>
      <w:r>
        <w:rPr>
          <w:rFonts w:hint="default" w:ascii="Times New Roman" w:hAnsi="Times New Roman" w:eastAsia="仿宋_GB2312" w:cs="Times New Roman"/>
          <w:sz w:val="32"/>
          <w:szCs w:val="32"/>
          <w:highlight w:val="none"/>
          <w:lang w:eastAsia="zh-CN"/>
        </w:rPr>
        <w:t>项目经费预算数</w:t>
      </w:r>
      <w:r>
        <w:rPr>
          <w:rFonts w:hint="default" w:ascii="Times New Roman" w:hAnsi="Times New Roman" w:eastAsia="仿宋_GB2312" w:cs="Times New Roman"/>
          <w:sz w:val="32"/>
          <w:szCs w:val="32"/>
          <w:highlight w:val="none"/>
          <w:lang w:val="en-US" w:eastAsia="zh-CN"/>
        </w:rPr>
        <w:t>35</w:t>
      </w:r>
      <w:r>
        <w:rPr>
          <w:rFonts w:hint="default" w:ascii="Times New Roman" w:hAnsi="Times New Roman" w:eastAsia="仿宋_GB2312" w:cs="Times New Roman"/>
          <w:sz w:val="32"/>
          <w:szCs w:val="32"/>
          <w:highlight w:val="none"/>
          <w:lang w:eastAsia="zh-CN"/>
        </w:rPr>
        <w:t>万元；</w:t>
      </w:r>
      <w:r>
        <w:rPr>
          <w:rFonts w:hint="eastAsia" w:ascii="Times New Roman" w:hAnsi="Times New Roman" w:eastAsia="仿宋_GB2312" w:cs="Times New Roman"/>
          <w:sz w:val="32"/>
          <w:szCs w:val="32"/>
          <w:highlight w:val="none"/>
          <w:lang w:eastAsia="zh-CN"/>
        </w:rPr>
        <w:t>委托第三方专业机构对区属国有企业开展清产核资工作</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项目经费预算数</w:t>
      </w:r>
      <w:r>
        <w:rPr>
          <w:rFonts w:hint="eastAsia"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lang w:eastAsia="zh-CN"/>
        </w:rPr>
        <w:t>万元</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委托第三方专业机构对国有资产进行评估，项目经费预算数</w:t>
      </w:r>
      <w:r>
        <w:rPr>
          <w:rFonts w:hint="eastAsia"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lang w:eastAsia="zh-CN"/>
        </w:rPr>
        <w:t>万元。</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3"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1.数量指标：根据与</w:t>
      </w:r>
      <w:r>
        <w:rPr>
          <w:rFonts w:hint="default" w:ascii="Times New Roman" w:hAnsi="Times New Roman" w:eastAsia="仿宋_GB2312" w:cs="Times New Roman"/>
          <w:sz w:val="32"/>
          <w:szCs w:val="32"/>
          <w:highlight w:val="none"/>
          <w:lang w:val="en-US" w:eastAsia="zh-CN"/>
        </w:rPr>
        <w:t>昆明旭坤会计师事务所有限责任公司</w:t>
      </w:r>
      <w:r>
        <w:rPr>
          <w:rFonts w:hint="default" w:ascii="Times New Roman" w:hAnsi="Times New Roman" w:eastAsia="仿宋_GB2312" w:cs="Times New Roman"/>
          <w:sz w:val="32"/>
          <w:szCs w:val="32"/>
          <w:highlight w:val="none"/>
        </w:rPr>
        <w:t>签订的</w:t>
      </w:r>
      <w:r>
        <w:rPr>
          <w:rFonts w:hint="default" w:ascii="Times New Roman" w:hAnsi="Times New Roman" w:eastAsia="仿宋_GB2312" w:cs="Times New Roman"/>
          <w:sz w:val="32"/>
          <w:szCs w:val="32"/>
          <w:highlight w:val="none"/>
          <w:lang w:val="en-US" w:eastAsia="zh-CN"/>
        </w:rPr>
        <w:t>《审计合同书》</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昆明旭坤</w:t>
      </w:r>
      <w:r>
        <w:rPr>
          <w:rFonts w:hint="default" w:ascii="Times New Roman" w:hAnsi="Times New Roman" w:eastAsia="仿宋_GB2312" w:cs="Times New Roman"/>
          <w:sz w:val="32"/>
          <w:szCs w:val="32"/>
          <w:highlight w:val="none"/>
        </w:rPr>
        <w:t>完成</w:t>
      </w:r>
      <w:r>
        <w:rPr>
          <w:rFonts w:hint="eastAsia" w:ascii="Times New Roman" w:hAnsi="Times New Roman" w:eastAsia="仿宋_GB2312" w:cs="Times New Roman"/>
          <w:sz w:val="32"/>
          <w:szCs w:val="32"/>
          <w:highlight w:val="none"/>
          <w:lang w:eastAsia="zh-CN"/>
        </w:rPr>
        <w:t>区属国有企业</w:t>
      </w:r>
      <w:r>
        <w:rPr>
          <w:rFonts w:hint="eastAsia" w:ascii="Times New Roman" w:hAnsi="Times New Roman" w:eastAsia="仿宋_GB2312" w:cs="Times New Roman"/>
          <w:sz w:val="32"/>
          <w:szCs w:val="32"/>
          <w:highlight w:val="none"/>
          <w:lang w:val="en-US" w:eastAsia="zh-CN"/>
        </w:rPr>
        <w:t>2021年财报审计</w:t>
      </w:r>
      <w:r>
        <w:rPr>
          <w:rFonts w:hint="default" w:ascii="Times New Roman" w:hAnsi="Times New Roman" w:eastAsia="仿宋_GB2312" w:cs="Times New Roman"/>
          <w:sz w:val="32"/>
          <w:szCs w:val="32"/>
          <w:highlight w:val="none"/>
        </w:rPr>
        <w:t>项目</w:t>
      </w:r>
      <w:r>
        <w:rPr>
          <w:rFonts w:hint="eastAsia" w:ascii="Times New Roman" w:hAnsi="Times New Roman" w:eastAsia="仿宋_GB2312" w:cs="Times New Roman"/>
          <w:sz w:val="32"/>
          <w:szCs w:val="32"/>
          <w:highlight w:val="none"/>
          <w:lang w:eastAsia="zh-CN"/>
        </w:rPr>
        <w:t>并出具</w:t>
      </w:r>
      <w:r>
        <w:rPr>
          <w:rFonts w:hint="default" w:ascii="Times New Roman" w:hAnsi="Times New Roman" w:eastAsia="仿宋_GB2312" w:cs="Times New Roman"/>
          <w:sz w:val="32"/>
          <w:szCs w:val="32"/>
          <w:highlight w:val="none"/>
          <w:lang w:val="en-US" w:eastAsia="zh-CN"/>
        </w:rPr>
        <w:t>全部《审计报告》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根据与</w:t>
      </w:r>
      <w:r>
        <w:rPr>
          <w:rFonts w:hint="default" w:ascii="Times New Roman" w:hAnsi="Times New Roman" w:eastAsia="仿宋_GB2312" w:cs="Times New Roman"/>
          <w:kern w:val="0"/>
          <w:sz w:val="32"/>
          <w:szCs w:val="32"/>
          <w:highlight w:val="none"/>
          <w:lang w:eastAsia="zh-CN" w:bidi="ar"/>
        </w:rPr>
        <w:t>天健会计师事务所（特殊普通合伙）云南分所</w:t>
      </w:r>
      <w:r>
        <w:rPr>
          <w:rFonts w:hint="default" w:ascii="Times New Roman" w:hAnsi="Times New Roman" w:eastAsia="仿宋_GB2312" w:cs="Times New Roman"/>
          <w:sz w:val="32"/>
          <w:szCs w:val="32"/>
          <w:highlight w:val="none"/>
        </w:rPr>
        <w:t>签订的</w:t>
      </w:r>
      <w:r>
        <w:rPr>
          <w:rFonts w:hint="eastAsia" w:ascii="Times New Roman" w:hAnsi="Times New Roman" w:eastAsia="仿宋_GB2312" w:cs="Times New Roman"/>
          <w:sz w:val="32"/>
          <w:szCs w:val="32"/>
          <w:highlight w:val="none"/>
          <w:lang w:eastAsia="zh-CN"/>
        </w:rPr>
        <w:t>《业务约定书》</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lang w:eastAsia="zh-CN" w:bidi="ar"/>
        </w:rPr>
        <w:t>天健会计师事务所</w:t>
      </w:r>
      <w:r>
        <w:rPr>
          <w:rFonts w:hint="default" w:ascii="Times New Roman" w:hAnsi="Times New Roman" w:eastAsia="仿宋_GB2312" w:cs="Times New Roman"/>
          <w:sz w:val="32"/>
          <w:szCs w:val="32"/>
          <w:highlight w:val="none"/>
        </w:rPr>
        <w:t>完成</w:t>
      </w:r>
      <w:r>
        <w:rPr>
          <w:rFonts w:hint="eastAsia" w:ascii="Times New Roman" w:hAnsi="Times New Roman" w:eastAsia="仿宋_GB2312" w:cs="Times New Roman"/>
          <w:sz w:val="32"/>
          <w:szCs w:val="32"/>
          <w:highlight w:val="none"/>
          <w:lang w:eastAsia="zh-CN"/>
        </w:rPr>
        <w:t>区属国有企业</w:t>
      </w:r>
      <w:r>
        <w:rPr>
          <w:rFonts w:hint="eastAsia" w:ascii="Times New Roman" w:hAnsi="Times New Roman" w:eastAsia="仿宋_GB2312" w:cs="Times New Roman"/>
          <w:sz w:val="32"/>
          <w:szCs w:val="32"/>
          <w:highlight w:val="none"/>
          <w:lang w:val="en-US" w:eastAsia="zh-CN"/>
        </w:rPr>
        <w:t>2021年绩效内审专项审计</w:t>
      </w:r>
      <w:r>
        <w:rPr>
          <w:rFonts w:hint="default" w:ascii="Times New Roman" w:hAnsi="Times New Roman" w:eastAsia="仿宋_GB2312" w:cs="Times New Roman"/>
          <w:sz w:val="32"/>
          <w:szCs w:val="32"/>
          <w:highlight w:val="none"/>
        </w:rPr>
        <w:t>项目</w:t>
      </w:r>
      <w:r>
        <w:rPr>
          <w:rFonts w:hint="eastAsia" w:ascii="Times New Roman" w:hAnsi="Times New Roman" w:eastAsia="仿宋_GB2312" w:cs="Times New Roman"/>
          <w:sz w:val="32"/>
          <w:szCs w:val="32"/>
          <w:highlight w:val="none"/>
          <w:lang w:eastAsia="zh-CN"/>
        </w:rPr>
        <w:t>并出具</w:t>
      </w:r>
      <w:r>
        <w:rPr>
          <w:rFonts w:hint="default" w:ascii="Times New Roman" w:hAnsi="Times New Roman" w:eastAsia="仿宋_GB2312" w:cs="Times New Roman"/>
          <w:sz w:val="32"/>
          <w:szCs w:val="32"/>
          <w:highlight w:val="none"/>
          <w:lang w:val="en-US" w:eastAsia="zh-CN"/>
        </w:rPr>
        <w:t>全部《审计报告》</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根据与</w:t>
      </w:r>
      <w:r>
        <w:rPr>
          <w:rFonts w:hint="default" w:ascii="Times New Roman" w:hAnsi="Times New Roman" w:eastAsia="仿宋_GB2312" w:cs="Times New Roman"/>
          <w:sz w:val="32"/>
          <w:szCs w:val="32"/>
          <w:highlight w:val="none"/>
          <w:lang w:eastAsia="zh-CN"/>
        </w:rPr>
        <w:t>中审众环会计师事务所（特殊普通合伙）云南亚太分所</w:t>
      </w:r>
      <w:r>
        <w:rPr>
          <w:rFonts w:hint="default" w:ascii="Times New Roman" w:hAnsi="Times New Roman" w:eastAsia="仿宋_GB2312" w:cs="Times New Roman"/>
          <w:sz w:val="32"/>
          <w:szCs w:val="32"/>
          <w:highlight w:val="none"/>
        </w:rPr>
        <w:t>签订的</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清产核资专项审计业务</w:t>
      </w:r>
      <w:r>
        <w:rPr>
          <w:rFonts w:hint="default" w:ascii="Times New Roman" w:hAnsi="Times New Roman" w:eastAsia="仿宋_GB2312" w:cs="Times New Roman"/>
          <w:sz w:val="32"/>
          <w:szCs w:val="32"/>
          <w:highlight w:val="none"/>
          <w:lang w:eastAsia="zh-CN"/>
        </w:rPr>
        <w:t>约定书》（补充协议）</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中审众环对</w:t>
      </w:r>
      <w:r>
        <w:rPr>
          <w:rFonts w:hint="default" w:ascii="Times New Roman" w:hAnsi="Times New Roman" w:eastAsia="仿宋_GB2312" w:cs="Times New Roman"/>
          <w:sz w:val="32"/>
          <w:szCs w:val="32"/>
          <w:highlight w:val="none"/>
        </w:rPr>
        <w:t>区属国有企业</w:t>
      </w:r>
      <w:r>
        <w:rPr>
          <w:rFonts w:hint="default" w:ascii="Times New Roman" w:hAnsi="Times New Roman" w:eastAsia="仿宋_GB2312" w:cs="Times New Roman"/>
          <w:sz w:val="32"/>
          <w:szCs w:val="32"/>
          <w:highlight w:val="none"/>
          <w:lang w:eastAsia="zh-CN"/>
        </w:rPr>
        <w:t>继续</w:t>
      </w:r>
      <w:r>
        <w:rPr>
          <w:rFonts w:hint="default" w:ascii="Times New Roman" w:hAnsi="Times New Roman" w:eastAsia="仿宋_GB2312" w:cs="Times New Roman"/>
          <w:sz w:val="32"/>
          <w:szCs w:val="32"/>
          <w:highlight w:val="none"/>
        </w:rPr>
        <w:t>开展区属国有企业清产核资工作</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与</w:t>
      </w:r>
      <w:r>
        <w:rPr>
          <w:rFonts w:hint="default" w:ascii="Times New Roman" w:hAnsi="Times New Roman" w:eastAsia="仿宋_GB2312" w:cs="Times New Roman"/>
          <w:sz w:val="32"/>
          <w:szCs w:val="32"/>
          <w:highlight w:val="none"/>
          <w:lang w:val="en-US" w:eastAsia="zh-CN"/>
        </w:rPr>
        <w:t>云南鼎立房地产土地资产评估有限责任公司</w:t>
      </w:r>
      <w:r>
        <w:rPr>
          <w:rFonts w:hint="default" w:ascii="Times New Roman" w:hAnsi="Times New Roman" w:eastAsia="仿宋_GB2312" w:cs="Times New Roman"/>
          <w:sz w:val="32"/>
          <w:szCs w:val="32"/>
          <w:highlight w:val="none"/>
          <w:lang w:eastAsia="zh-CN"/>
        </w:rPr>
        <w:t>签订</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评估委托协议书</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，对</w:t>
      </w:r>
      <w:r>
        <w:rPr>
          <w:rFonts w:hint="eastAsia" w:ascii="Times New Roman" w:hAnsi="Times New Roman" w:eastAsia="仿宋_GB2312" w:cs="Times New Roman"/>
          <w:sz w:val="32"/>
          <w:szCs w:val="32"/>
          <w:highlight w:val="none"/>
          <w:lang w:val="en-US" w:eastAsia="zh-CN"/>
        </w:rPr>
        <w:t>龙宇大厦</w:t>
      </w:r>
      <w:r>
        <w:rPr>
          <w:rFonts w:hint="eastAsia" w:ascii="Times New Roman" w:hAnsi="Times New Roman" w:eastAsia="仿宋_GB2312" w:cs="Times New Roman"/>
          <w:sz w:val="32"/>
          <w:szCs w:val="32"/>
          <w:highlight w:val="none"/>
          <w:lang w:eastAsia="zh-CN"/>
        </w:rPr>
        <w:t>进行资产评估</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4"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2.时效指标</w:t>
      </w:r>
      <w:r>
        <w:rPr>
          <w:rFonts w:hint="eastAsia" w:ascii="Times New Roman" w:hAnsi="Times New Roman" w:eastAsia="仿宋_GB2312" w:cs="Times New Roman"/>
          <w:sz w:val="32"/>
          <w:szCs w:val="32"/>
          <w:highlight w:val="none"/>
          <w:lang w:eastAsia="zh-CN"/>
        </w:rPr>
        <w:t>（已按合同约定于第三方专业机构履行完成合同义务，完成结果交付并经验收通过后支付合同价款）</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eastAsia="zh-CN"/>
        </w:rPr>
        <w:t>支付</w:t>
      </w:r>
      <w:r>
        <w:rPr>
          <w:rFonts w:hint="eastAsia" w:ascii="Times New Roman" w:hAnsi="Times New Roman" w:eastAsia="仿宋_GB2312" w:cs="Times New Roman"/>
          <w:sz w:val="32"/>
          <w:szCs w:val="32"/>
          <w:highlight w:val="none"/>
          <w:lang w:val="en-US" w:eastAsia="zh-CN"/>
        </w:rPr>
        <w:t>43万元</w:t>
      </w:r>
      <w:r>
        <w:rPr>
          <w:rFonts w:hint="default" w:ascii="Times New Roman" w:hAnsi="Times New Roman" w:eastAsia="仿宋_GB2312" w:cs="Times New Roman"/>
          <w:sz w:val="32"/>
          <w:szCs w:val="32"/>
          <w:highlight w:val="none"/>
        </w:rPr>
        <w:t>至</w:t>
      </w:r>
      <w:r>
        <w:rPr>
          <w:rFonts w:hint="default" w:ascii="Times New Roman" w:hAnsi="Times New Roman" w:eastAsia="仿宋_GB2312" w:cs="Times New Roman"/>
          <w:sz w:val="32"/>
          <w:szCs w:val="32"/>
          <w:highlight w:val="none"/>
          <w:lang w:val="en-US" w:eastAsia="zh-CN"/>
        </w:rPr>
        <w:t>昆明旭坤会计师事务所有限责任公司</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履行了所签合同的义务</w:t>
      </w:r>
      <w:r>
        <w:rPr>
          <w:rFonts w:hint="default"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eastAsia="zh-CN"/>
        </w:rPr>
        <w:t>支付</w:t>
      </w:r>
      <w:r>
        <w:rPr>
          <w:rFonts w:hint="eastAsia" w:ascii="Times New Roman" w:hAnsi="Times New Roman" w:eastAsia="仿宋_GB2312" w:cs="Times New Roman"/>
          <w:sz w:val="32"/>
          <w:szCs w:val="32"/>
          <w:highlight w:val="none"/>
          <w:lang w:val="en-US" w:eastAsia="zh-CN"/>
        </w:rPr>
        <w:t>29.8万元</w:t>
      </w:r>
      <w:r>
        <w:rPr>
          <w:rFonts w:hint="default" w:ascii="Times New Roman" w:hAnsi="Times New Roman" w:eastAsia="仿宋_GB2312" w:cs="Times New Roman"/>
          <w:sz w:val="32"/>
          <w:szCs w:val="32"/>
          <w:highlight w:val="none"/>
        </w:rPr>
        <w:t>至</w:t>
      </w:r>
      <w:r>
        <w:rPr>
          <w:rFonts w:hint="default" w:ascii="Times New Roman" w:hAnsi="Times New Roman" w:eastAsia="仿宋_GB2312" w:cs="Times New Roman"/>
          <w:kern w:val="0"/>
          <w:sz w:val="32"/>
          <w:szCs w:val="32"/>
          <w:highlight w:val="none"/>
          <w:lang w:eastAsia="zh-CN" w:bidi="ar"/>
        </w:rPr>
        <w:t>天健会计师事务所（特殊普通合伙）云南分所</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履行了所签合同的义务；</w:t>
      </w:r>
      <w:r>
        <w:rPr>
          <w:rFonts w:hint="default"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支付5万元</w:t>
      </w:r>
      <w:r>
        <w:rPr>
          <w:rFonts w:hint="eastAsia" w:ascii="Times New Roman" w:hAnsi="Times New Roman" w:eastAsia="仿宋_GB2312" w:cs="Times New Roman"/>
          <w:sz w:val="32"/>
          <w:szCs w:val="32"/>
          <w:highlight w:val="none"/>
          <w:lang w:val="en-US" w:eastAsia="zh-CN"/>
        </w:rPr>
        <w:t>至</w:t>
      </w:r>
      <w:r>
        <w:rPr>
          <w:rFonts w:hint="default" w:ascii="Times New Roman" w:hAnsi="Times New Roman" w:eastAsia="仿宋_GB2312" w:cs="Times New Roman"/>
          <w:sz w:val="32"/>
          <w:szCs w:val="32"/>
          <w:highlight w:val="none"/>
          <w:lang w:val="en-US" w:eastAsia="zh-CN"/>
        </w:rPr>
        <w:t>云南鼎立房地产土地资产评估有限责任公司</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eastAsia="zh-CN"/>
        </w:rPr>
        <w:t>履行了所签合同的义务</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5" w:author="闭思维" w:date="2023-04-14T15:29:56Z">
          <w:pPr>
            <w:keepNext w:val="0"/>
            <w:keepLines w:val="0"/>
            <w:pageBreakBefore w:val="0"/>
            <w:kinsoku/>
            <w:wordWrap/>
            <w:overflowPunct/>
            <w:topLinePunct w:val="0"/>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3.质量指标：考核</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lang w:eastAsia="zh-CN"/>
        </w:rPr>
        <w:t>配合区国资委</w:t>
      </w:r>
      <w:r>
        <w:rPr>
          <w:rFonts w:hint="eastAsia" w:ascii="Times New Roman" w:hAnsi="Times New Roman" w:eastAsia="仿宋_GB2312" w:cs="Times New Roman"/>
          <w:sz w:val="32"/>
          <w:szCs w:val="32"/>
          <w:highlight w:val="none"/>
          <w:lang w:eastAsia="zh-CN"/>
        </w:rPr>
        <w:t>开展相关工作</w:t>
      </w:r>
      <w:r>
        <w:rPr>
          <w:rFonts w:hint="default" w:ascii="Times New Roman" w:hAnsi="Times New Roman" w:eastAsia="仿宋_GB2312" w:cs="Times New Roman"/>
          <w:b/>
          <w:bCs/>
          <w:sz w:val="32"/>
          <w:szCs w:val="32"/>
          <w:highlight w:val="none"/>
          <w:lang w:eastAsia="zh-CN"/>
        </w:rPr>
        <w:t>一是</w:t>
      </w:r>
      <w:r>
        <w:rPr>
          <w:rFonts w:hint="default" w:ascii="Times New Roman" w:hAnsi="Times New Roman" w:eastAsia="仿宋_GB2312" w:cs="Times New Roman"/>
          <w:sz w:val="32"/>
          <w:szCs w:val="32"/>
          <w:highlight w:val="none"/>
        </w:rPr>
        <w:t>根据</w:t>
      </w:r>
      <w:r>
        <w:rPr>
          <w:rFonts w:hint="eastAsia" w:ascii="Times New Roman" w:hAnsi="Times New Roman" w:eastAsia="仿宋_GB2312" w:cs="Times New Roman"/>
          <w:sz w:val="32"/>
          <w:szCs w:val="32"/>
          <w:highlight w:val="none"/>
          <w:lang w:eastAsia="zh-CN"/>
        </w:rPr>
        <w:t>双方签订合同协议</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彼此履行合同项下双方义务</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二是</w:t>
      </w:r>
      <w:r>
        <w:rPr>
          <w:rFonts w:hint="eastAsia" w:ascii="Times New Roman" w:hAnsi="Times New Roman" w:eastAsia="仿宋_GB2312" w:cs="Times New Roman"/>
          <w:sz w:val="32"/>
          <w:szCs w:val="32"/>
          <w:highlight w:val="none"/>
          <w:lang w:eastAsia="zh-CN"/>
        </w:rPr>
        <w:t>过程中双方的协商沟通，促进相关工作取得进展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三是</w:t>
      </w:r>
      <w:r>
        <w:rPr>
          <w:rFonts w:hint="eastAsia" w:ascii="Times New Roman" w:hAnsi="Times New Roman" w:eastAsia="仿宋_GB2312" w:cs="Times New Roman"/>
          <w:sz w:val="32"/>
          <w:szCs w:val="32"/>
          <w:highlight w:val="none"/>
          <w:lang w:eastAsia="zh-CN"/>
        </w:rPr>
        <w:t>验收第三方专业机构成果文件，检查并协商调整所出具的报告</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直至通过验收。</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6"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4.成本指标：</w:t>
      </w:r>
      <w:r>
        <w:rPr>
          <w:rFonts w:hint="default" w:ascii="Times New Roman" w:hAnsi="Times New Roman" w:eastAsia="仿宋_GB2312" w:cs="Times New Roman"/>
          <w:sz w:val="32"/>
          <w:szCs w:val="32"/>
          <w:highlight w:val="none"/>
          <w:lang w:eastAsia="zh-CN"/>
        </w:rPr>
        <w:t>截止</w:t>
      </w:r>
      <w:r>
        <w:rPr>
          <w:rFonts w:hint="default" w:ascii="Times New Roman" w:hAnsi="Times New Roman" w:eastAsia="仿宋_GB2312" w:cs="Times New Roman"/>
          <w:sz w:val="32"/>
          <w:szCs w:val="32"/>
          <w:highlight w:val="none"/>
          <w:lang w:val="en-US" w:eastAsia="zh-CN"/>
        </w:rPr>
        <w:t>2022年12月31日，2022年度国资业务经费使用情况如下：</w:t>
      </w:r>
      <w:r>
        <w:rPr>
          <w:rFonts w:hint="default" w:ascii="Times New Roman" w:hAnsi="Times New Roman" w:eastAsia="仿宋_GB2312" w:cs="Times New Roman"/>
          <w:b/>
          <w:bCs/>
          <w:sz w:val="32"/>
          <w:szCs w:val="32"/>
          <w:highlight w:val="none"/>
          <w:lang w:eastAsia="zh-CN"/>
        </w:rPr>
        <w:t>一是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 xml:space="preserve">年报审计费用 </w:t>
      </w:r>
      <w:r>
        <w:rPr>
          <w:rFonts w:hint="default" w:ascii="Times New Roman" w:hAnsi="Times New Roman" w:eastAsia="仿宋_GB2312" w:cs="Times New Roman"/>
          <w:sz w:val="32"/>
          <w:szCs w:val="32"/>
          <w:highlight w:val="none"/>
          <w:lang w:val="en-US" w:eastAsia="zh-CN"/>
        </w:rPr>
        <w:t>43万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，比预算数节约</w:t>
      </w:r>
      <w:r>
        <w:rPr>
          <w:rFonts w:hint="default" w:ascii="Times New Roman" w:hAnsi="Times New Roman" w:eastAsia="仿宋_GB2312" w:cs="Times New Roman"/>
          <w:sz w:val="32"/>
          <w:szCs w:val="32"/>
          <w:highlight w:val="none"/>
          <w:lang w:val="en-US" w:eastAsia="zh-CN"/>
        </w:rPr>
        <w:t>0.8万元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highlight w:val="none"/>
          <w:lang w:eastAsia="zh-CN"/>
        </w:rPr>
        <w:t>区属国有企业</w:t>
      </w:r>
      <w:r>
        <w:rPr>
          <w:rFonts w:hint="default" w:ascii="Times New Roman" w:hAnsi="Times New Roman" w:eastAsia="仿宋_GB2312" w:cs="Times New Roman"/>
          <w:sz w:val="32"/>
          <w:szCs w:val="32"/>
          <w:highlight w:val="none"/>
          <w:lang w:val="en-US" w:eastAsia="zh-CN"/>
        </w:rPr>
        <w:t>2022年度</w:t>
      </w:r>
      <w:r>
        <w:rPr>
          <w:rFonts w:hint="default" w:ascii="Times New Roman" w:hAnsi="Times New Roman" w:eastAsia="仿宋_GB2312" w:cs="Times New Roman"/>
          <w:sz w:val="32"/>
          <w:szCs w:val="32"/>
          <w:highlight w:val="none"/>
        </w:rPr>
        <w:t>绩效、内审专项审计费用</w:t>
      </w:r>
      <w:r>
        <w:rPr>
          <w:rFonts w:hint="default" w:ascii="Times New Roman" w:hAnsi="Times New Roman" w:eastAsia="仿宋_GB2312" w:cs="Times New Roman"/>
          <w:sz w:val="32"/>
          <w:szCs w:val="32"/>
          <w:highlight w:val="none"/>
          <w:lang w:val="en-US" w:eastAsia="zh-CN"/>
        </w:rPr>
        <w:t>29.8万元，</w:t>
      </w:r>
      <w:r>
        <w:rPr>
          <w:rFonts w:hint="default" w:ascii="Times New Roman" w:hAnsi="Times New Roman" w:eastAsia="仿宋_GB2312" w:cs="Times New Roman"/>
          <w:sz w:val="32"/>
          <w:szCs w:val="32"/>
          <w:highlight w:val="none"/>
          <w:lang w:eastAsia="zh-CN"/>
        </w:rPr>
        <w:t>比预算数节约</w:t>
      </w:r>
      <w:r>
        <w:rPr>
          <w:rFonts w:hint="default" w:ascii="Times New Roman" w:hAnsi="Times New Roman" w:eastAsia="仿宋_GB2312" w:cs="Times New Roman"/>
          <w:sz w:val="32"/>
          <w:szCs w:val="32"/>
          <w:highlight w:val="none"/>
          <w:lang w:val="en-US" w:eastAsia="zh-CN"/>
        </w:rPr>
        <w:t>5.2万元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val="en-US" w:eastAsia="zh-CN"/>
        </w:rPr>
        <w:t>三是</w:t>
      </w:r>
      <w:r>
        <w:rPr>
          <w:rFonts w:hint="default" w:ascii="Times New Roman" w:hAnsi="Times New Roman" w:eastAsia="仿宋_GB2312" w:cs="Times New Roman"/>
          <w:sz w:val="32"/>
          <w:szCs w:val="32"/>
          <w:highlight w:val="none"/>
        </w:rPr>
        <w:t>区属国有企业清产核资经费</w:t>
      </w:r>
      <w:r>
        <w:rPr>
          <w:rFonts w:hint="default" w:ascii="Times New Roman" w:hAnsi="Times New Roman" w:eastAsia="仿宋_GB2312" w:cs="Times New Roman"/>
          <w:sz w:val="32"/>
          <w:szCs w:val="32"/>
          <w:highlight w:val="none"/>
          <w:lang w:val="en-US" w:eastAsia="zh-CN"/>
        </w:rPr>
        <w:t>5万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，从</w:t>
      </w:r>
      <w:r>
        <w:rPr>
          <w:rFonts w:hint="default" w:ascii="Times New Roman" w:hAnsi="Times New Roman" w:eastAsia="仿宋_GB2312" w:cs="Times New Roman"/>
          <w:sz w:val="32"/>
          <w:szCs w:val="32"/>
          <w:highlight w:val="none"/>
          <w:lang w:val="en-US" w:eastAsia="zh-CN"/>
        </w:rPr>
        <w:t>2021</w:t>
      </w:r>
      <w:r>
        <w:rPr>
          <w:rFonts w:hint="default" w:ascii="Times New Roman" w:hAnsi="Times New Roman" w:eastAsia="仿宋_GB2312" w:cs="Times New Roman"/>
          <w:sz w:val="32"/>
          <w:szCs w:val="32"/>
          <w:highlight w:val="none"/>
          <w:lang w:eastAsia="zh-CN"/>
        </w:rPr>
        <w:t>年结转的经费中列支，未使用当年国资业务经费；</w:t>
      </w:r>
      <w:r>
        <w:rPr>
          <w:rFonts w:hint="default" w:ascii="Times New Roman" w:hAnsi="Times New Roman" w:eastAsia="仿宋_GB2312" w:cs="Times New Roman"/>
          <w:b/>
          <w:bCs/>
          <w:sz w:val="32"/>
          <w:szCs w:val="32"/>
          <w:highlight w:val="none"/>
          <w:lang w:val="en-US" w:eastAsia="zh-CN"/>
        </w:rPr>
        <w:t>四是</w:t>
      </w:r>
      <w:r>
        <w:rPr>
          <w:rFonts w:hint="default" w:ascii="Times New Roman" w:hAnsi="Times New Roman" w:eastAsia="仿宋_GB2312" w:cs="Times New Roman"/>
          <w:sz w:val="32"/>
          <w:szCs w:val="32"/>
          <w:highlight w:val="none"/>
        </w:rPr>
        <w:t>第三方专业机构对</w:t>
      </w:r>
      <w:r>
        <w:rPr>
          <w:rFonts w:hint="eastAsia" w:ascii="Times New Roman" w:hAnsi="Times New Roman" w:eastAsia="仿宋_GB2312" w:cs="Times New Roman"/>
          <w:sz w:val="32"/>
          <w:szCs w:val="32"/>
          <w:highlight w:val="none"/>
          <w:lang w:eastAsia="zh-CN"/>
        </w:rPr>
        <w:t>龙宇大厦资产评估</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lang w:val="en-US" w:eastAsia="zh-CN"/>
        </w:rPr>
        <w:t>万</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，比预算数节约</w:t>
      </w:r>
      <w:r>
        <w:rPr>
          <w:rFonts w:hint="default" w:ascii="Times New Roman" w:hAnsi="Times New Roman" w:eastAsia="仿宋_GB2312" w:cs="Times New Roman"/>
          <w:sz w:val="32"/>
          <w:szCs w:val="32"/>
          <w:highlight w:val="none"/>
          <w:lang w:val="en-US" w:eastAsia="zh-CN"/>
        </w:rPr>
        <w:t>5万元</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7"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5.经济效益指标：</w:t>
      </w:r>
      <w:r>
        <w:rPr>
          <w:rFonts w:hint="eastAsia" w:ascii="Times New Roman" w:hAnsi="Times New Roman" w:eastAsia="仿宋_GB2312" w:cs="Times New Roman"/>
          <w:sz w:val="32"/>
          <w:szCs w:val="32"/>
          <w:highlight w:val="none"/>
          <w:lang w:eastAsia="zh-CN"/>
        </w:rPr>
        <w:t>顺利开展了区属国有企业</w:t>
      </w:r>
      <w:r>
        <w:rPr>
          <w:rFonts w:hint="eastAsia" w:ascii="Times New Roman" w:hAnsi="Times New Roman" w:eastAsia="仿宋_GB2312" w:cs="Times New Roman"/>
          <w:sz w:val="32"/>
          <w:szCs w:val="32"/>
          <w:highlight w:val="none"/>
          <w:lang w:val="en-US" w:eastAsia="zh-CN"/>
        </w:rPr>
        <w:t>2021年度财报和绩效内审专项审计工作，为</w:t>
      </w:r>
      <w:r>
        <w:rPr>
          <w:rFonts w:hint="default" w:ascii="Times New Roman" w:hAnsi="Times New Roman" w:eastAsia="仿宋_GB2312" w:cs="Times New Roman"/>
          <w:sz w:val="32"/>
          <w:szCs w:val="32"/>
          <w:highlight w:val="none"/>
          <w:lang w:val="en-US" w:eastAsia="zh-CN"/>
        </w:rPr>
        <w:t>2021年度区属国有企业绩效目标考核工作</w:t>
      </w:r>
      <w:r>
        <w:rPr>
          <w:rFonts w:hint="eastAsia" w:ascii="Times New Roman" w:hAnsi="Times New Roman" w:eastAsia="仿宋_GB2312" w:cs="Times New Roman"/>
          <w:sz w:val="32"/>
          <w:szCs w:val="32"/>
          <w:highlight w:val="none"/>
          <w:lang w:val="en-US" w:eastAsia="zh-CN"/>
        </w:rPr>
        <w:t>的顺利开展提供了基础信息；</w:t>
      </w:r>
      <w:r>
        <w:rPr>
          <w:rFonts w:hint="default" w:ascii="Times New Roman" w:hAnsi="Times New Roman" w:eastAsia="仿宋_GB2312" w:cs="Times New Roman"/>
          <w:sz w:val="32"/>
          <w:szCs w:val="32"/>
          <w:highlight w:val="none"/>
        </w:rPr>
        <w:t>基本摸清了全区国有企业资产家底，掌握资产、资源总量和现状，为今后管理好、利用好国有资产提供数据基础。提高区属国有企业资产管理的意识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规范和强化国有资产管理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提高了国有资产的使用率，避免国有资产闲置及浪费。强化监督防止国有资产流失，结合企业的定位与分类，进一步优化区属国有企业经营目标分类考核体系，</w:t>
      </w:r>
      <w:r>
        <w:rPr>
          <w:rFonts w:hint="default" w:ascii="Times New Roman" w:hAnsi="Times New Roman" w:eastAsia="仿宋_GB2312" w:cs="Times New Roman"/>
          <w:kern w:val="0"/>
          <w:sz w:val="32"/>
          <w:szCs w:val="32"/>
          <w:highlight w:val="none"/>
        </w:rPr>
        <w:t>为达到经济效益和社会效益的平衡, 在落实国有资产保值增值责任的同时进一步加强区属国有企业社会责任。</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8"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6.社会效益指标：通过购买服务，加强对区属国有企业的监管，促进区属国有企业健康、可持续发展，促进国有资产的保值增值，</w:t>
      </w:r>
      <w:r>
        <w:rPr>
          <w:rFonts w:hint="default" w:ascii="Times New Roman" w:hAnsi="Times New Roman" w:eastAsia="仿宋_GB2312" w:cs="Times New Roman"/>
          <w:sz w:val="32"/>
          <w:szCs w:val="32"/>
          <w:highlight w:val="none"/>
          <w:lang w:eastAsia="zh-CN"/>
        </w:rPr>
        <w:t>做优做强区属国有企业。</w:t>
      </w:r>
    </w:p>
    <w:p>
      <w:pPr>
        <w:keepNext w:val="0"/>
        <w:keepLines w:val="0"/>
        <w:pageBreakBefore w:val="0"/>
        <w:kinsoku/>
        <w:wordWrap/>
        <w:overflowPunct/>
        <w:autoSpaceDE w:val="0"/>
        <w:autoSpaceDN w:val="0"/>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59" w:author="闭思维" w:date="2023-04-14T15:29:56Z">
          <w:pPr>
            <w:keepNext w:val="0"/>
            <w:keepLines w:val="0"/>
            <w:pageBreakBefore w:val="0"/>
            <w:kinsoku/>
            <w:wordWrap/>
            <w:overflowPunct/>
            <w:autoSpaceDE w:val="0"/>
            <w:autoSpaceDN w:val="0"/>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7.可持续影响指标：对盘龙区国有企业规范管理，推进国企改革</w:t>
      </w:r>
      <w:r>
        <w:rPr>
          <w:rFonts w:hint="default" w:ascii="Times New Roman" w:hAnsi="Times New Roman" w:eastAsia="仿宋_GB2312" w:cs="Times New Roman"/>
          <w:sz w:val="32"/>
          <w:szCs w:val="32"/>
          <w:highlight w:val="none"/>
          <w:lang w:eastAsia="zh-CN"/>
        </w:rPr>
        <w:t>；协助区国资委有序推进国有企业改革，</w:t>
      </w:r>
      <w:r>
        <w:rPr>
          <w:rFonts w:hint="default" w:ascii="Times New Roman" w:hAnsi="Times New Roman" w:eastAsia="仿宋_GB2312" w:cs="Times New Roman"/>
          <w:sz w:val="32"/>
          <w:szCs w:val="32"/>
          <w:highlight w:val="none"/>
        </w:rPr>
        <w:t>有利于转变企业发展方式，提升服务、增强可持续发展能力和市场竞争力。</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60"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rPr>
        <w:t>8.满意</w:t>
      </w:r>
      <w:r>
        <w:rPr>
          <w:rFonts w:hint="default" w:ascii="Times New Roman" w:hAnsi="Times New Roman" w:eastAsia="仿宋_GB2312" w:cs="Times New Roman"/>
          <w:b w:val="0"/>
          <w:bCs w:val="0"/>
          <w:sz w:val="32"/>
          <w:szCs w:val="32"/>
          <w:highlight w:val="none"/>
        </w:rPr>
        <w:t xml:space="preserve">度指标: </w:t>
      </w:r>
      <w:r>
        <w:rPr>
          <w:rFonts w:hint="eastAsia" w:ascii="Times New Roman" w:hAnsi="Times New Roman" w:eastAsia="仿宋_GB2312" w:cs="Times New Roman"/>
          <w:b/>
          <w:bCs/>
          <w:sz w:val="32"/>
          <w:szCs w:val="32"/>
          <w:highlight w:val="none"/>
          <w:lang w:eastAsia="zh-CN"/>
        </w:rPr>
        <w:t>一是</w:t>
      </w:r>
      <w:r>
        <w:rPr>
          <w:rFonts w:hint="eastAsia" w:ascii="Times New Roman" w:hAnsi="Times New Roman" w:eastAsia="仿宋_GB2312" w:cs="Times New Roman"/>
          <w:b w:val="0"/>
          <w:bCs w:val="0"/>
          <w:sz w:val="32"/>
          <w:szCs w:val="32"/>
          <w:highlight w:val="none"/>
          <w:lang w:eastAsia="zh-CN"/>
        </w:rPr>
        <w:t>要求第三方专业机构</w:t>
      </w:r>
      <w:r>
        <w:rPr>
          <w:rFonts w:hint="default" w:ascii="Times New Roman" w:hAnsi="Times New Roman" w:eastAsia="仿宋_GB2312" w:cs="Times New Roman"/>
          <w:b w:val="0"/>
          <w:bCs w:val="0"/>
          <w:sz w:val="32"/>
          <w:szCs w:val="32"/>
          <w:highlight w:val="none"/>
          <w:lang w:eastAsia="zh-CN"/>
        </w:rPr>
        <w:t>配合区国资委</w:t>
      </w:r>
      <w:r>
        <w:rPr>
          <w:rFonts w:hint="eastAsia" w:ascii="Times New Roman" w:hAnsi="Times New Roman" w:eastAsia="仿宋_GB2312" w:cs="Times New Roman"/>
          <w:b w:val="0"/>
          <w:bCs w:val="0"/>
          <w:sz w:val="32"/>
          <w:szCs w:val="32"/>
          <w:highlight w:val="none"/>
          <w:lang w:eastAsia="zh-CN"/>
        </w:rPr>
        <w:t>开展相关工作，按照所签订协议履行合同项下的相应义务</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bCs/>
          <w:sz w:val="32"/>
          <w:szCs w:val="32"/>
          <w:highlight w:val="none"/>
          <w:lang w:eastAsia="zh-CN"/>
        </w:rPr>
        <w:t>二是</w:t>
      </w:r>
      <w:r>
        <w:rPr>
          <w:rFonts w:hint="eastAsia" w:ascii="Times New Roman" w:hAnsi="Times New Roman" w:eastAsia="仿宋_GB2312" w:cs="Times New Roman"/>
          <w:b w:val="0"/>
          <w:bCs w:val="0"/>
          <w:sz w:val="32"/>
          <w:szCs w:val="32"/>
          <w:highlight w:val="none"/>
          <w:lang w:eastAsia="zh-CN"/>
        </w:rPr>
        <w:t>服务过程中保持和区国资委紧密沟通联系，对于特殊情况特殊问题双方及时</w:t>
      </w:r>
      <w:r>
        <w:rPr>
          <w:rFonts w:hint="eastAsia" w:ascii="Times New Roman" w:hAnsi="Times New Roman" w:eastAsia="仿宋_GB2312" w:cs="Times New Roman"/>
          <w:sz w:val="32"/>
          <w:szCs w:val="32"/>
          <w:highlight w:val="none"/>
          <w:lang w:eastAsia="zh-CN"/>
        </w:rPr>
        <w:t>协商，促进相关工作取得进展</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三是</w:t>
      </w:r>
      <w:r>
        <w:rPr>
          <w:rFonts w:hint="eastAsia" w:ascii="Times New Roman" w:hAnsi="Times New Roman" w:eastAsia="仿宋_GB2312" w:cs="Times New Roman"/>
          <w:b w:val="0"/>
          <w:bCs w:val="0"/>
          <w:sz w:val="32"/>
          <w:szCs w:val="32"/>
          <w:highlight w:val="none"/>
          <w:lang w:eastAsia="zh-CN"/>
        </w:rPr>
        <w:t>根据双方沟通内容完善成果文件，检查并调整所出具的报告</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sz w:val="32"/>
          <w:szCs w:val="32"/>
          <w:highlight w:val="none"/>
          <w:lang w:eastAsia="zh-CN"/>
        </w:rPr>
        <w:t>直至通过验收。</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Change w:id="61"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黑体" w:cs="Times New Roman"/>
          <w:sz w:val="32"/>
          <w:szCs w:val="32"/>
          <w:highlight w:val="none"/>
        </w:rPr>
        <w:t>二、绩效评价工作情况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rPrChange w:id="63" w:author="闭思维" w:date="2023-04-14T15:27:52Z">
            <w:rPr>
              <w:rFonts w:hint="default" w:ascii="Times New Roman" w:hAnsi="Times New Roman" w:eastAsia="楷体" w:cs="Times New Roman"/>
              <w:sz w:val="32"/>
              <w:szCs w:val="32"/>
              <w:highlight w:val="none"/>
            </w:rPr>
          </w:rPrChange>
        </w:rPr>
        <w:pPrChange w:id="62"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eastAsia" w:ascii="楷体_GB2312" w:hAnsi="楷体_GB2312" w:eastAsia="楷体_GB2312" w:cs="楷体_GB2312"/>
          <w:sz w:val="32"/>
          <w:szCs w:val="32"/>
          <w:highlight w:val="none"/>
          <w:rPrChange w:id="64" w:author="闭思维" w:date="2023-04-14T15:27:52Z">
            <w:rPr>
              <w:rFonts w:hint="default" w:ascii="Times New Roman" w:hAnsi="Times New Roman" w:eastAsia="楷体" w:cs="Times New Roman"/>
              <w:sz w:val="32"/>
              <w:szCs w:val="32"/>
              <w:highlight w:val="none"/>
            </w:rPr>
          </w:rPrChange>
        </w:rPr>
        <w:t>（一）绩效评价目的</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65"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rPr>
        <w:t>在</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rPr>
        <w:t>按时按质完成工作的前提下</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全面了解项目管理过程是否规范、产出目标是否完成以及效果目标是否实现等方面的内容，总结经验，查找不足，为以后年度</w:t>
      </w:r>
      <w:r>
        <w:rPr>
          <w:rFonts w:hint="default" w:ascii="Times New Roman" w:hAnsi="Times New Roman" w:eastAsia="仿宋_GB2312" w:cs="Times New Roman"/>
          <w:sz w:val="32"/>
          <w:szCs w:val="32"/>
          <w:highlight w:val="none"/>
          <w:lang w:eastAsia="zh-CN"/>
        </w:rPr>
        <w:t>区国资委</w:t>
      </w:r>
      <w:r>
        <w:rPr>
          <w:rFonts w:hint="eastAsia" w:ascii="Times New Roman" w:hAnsi="Times New Roman" w:eastAsia="仿宋_GB2312" w:cs="Times New Roman"/>
          <w:sz w:val="32"/>
          <w:szCs w:val="32"/>
          <w:highlight w:val="none"/>
          <w:lang w:eastAsia="zh-CN"/>
        </w:rPr>
        <w:t>在购买服务及履行自身监管</w:t>
      </w:r>
      <w:r>
        <w:rPr>
          <w:rFonts w:hint="default" w:ascii="Times New Roman" w:hAnsi="Times New Roman" w:eastAsia="仿宋_GB2312" w:cs="Times New Roman"/>
          <w:sz w:val="32"/>
          <w:szCs w:val="32"/>
          <w:highlight w:val="none"/>
          <w:lang w:eastAsia="zh-CN"/>
        </w:rPr>
        <w:t>职能</w:t>
      </w:r>
      <w:r>
        <w:rPr>
          <w:rFonts w:hint="eastAsia" w:ascii="Times New Roman" w:hAnsi="Times New Roman" w:eastAsia="仿宋_GB2312" w:cs="Times New Roman"/>
          <w:sz w:val="32"/>
          <w:szCs w:val="32"/>
          <w:highlight w:val="none"/>
          <w:lang w:eastAsia="zh-CN"/>
        </w:rPr>
        <w:t>上</w:t>
      </w:r>
      <w:r>
        <w:rPr>
          <w:rFonts w:hint="default" w:ascii="Times New Roman" w:hAnsi="Times New Roman" w:eastAsia="仿宋_GB2312" w:cs="Times New Roman"/>
          <w:sz w:val="32"/>
          <w:szCs w:val="32"/>
          <w:highlight w:val="none"/>
          <w:lang w:eastAsia="zh-CN"/>
        </w:rPr>
        <w:t>提供经验借鉴</w:t>
      </w:r>
      <w:r>
        <w:rPr>
          <w:rFonts w:hint="default" w:ascii="Times New Roman" w:hAnsi="Times New Roman" w:eastAsia="仿宋_GB2312" w:cs="Times New Roman"/>
          <w:sz w:val="32"/>
          <w:szCs w:val="32"/>
          <w:highlight w:val="none"/>
        </w:rPr>
        <w:t>。在此基础上，重点分析项目预算编制的合理性、成本支出的真实性和控制有效性，评价财政资金的使用效率和效果，为以后年度编制项目预算、选择项目实施主体等提供参考依据。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rPrChange w:id="67" w:author="闭思维" w:date="2023-04-14T15:27:56Z">
            <w:rPr>
              <w:rFonts w:hint="default" w:ascii="Times New Roman" w:hAnsi="Times New Roman" w:eastAsia="楷体" w:cs="Times New Roman"/>
              <w:sz w:val="32"/>
              <w:szCs w:val="32"/>
              <w:highlight w:val="none"/>
            </w:rPr>
          </w:rPrChange>
        </w:rPr>
        <w:pPrChange w:id="66"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eastAsia" w:ascii="楷体_GB2312" w:hAnsi="楷体_GB2312" w:eastAsia="楷体_GB2312" w:cs="楷体_GB2312"/>
          <w:sz w:val="32"/>
          <w:szCs w:val="32"/>
          <w:highlight w:val="none"/>
          <w:rPrChange w:id="68" w:author="闭思维" w:date="2023-04-14T15:27:56Z">
            <w:rPr>
              <w:rFonts w:hint="default" w:ascii="Times New Roman" w:hAnsi="Times New Roman" w:eastAsia="楷体" w:cs="Times New Roman"/>
              <w:sz w:val="32"/>
              <w:szCs w:val="32"/>
              <w:highlight w:val="none"/>
            </w:rPr>
          </w:rPrChange>
        </w:rPr>
        <w:t>（二）绩效评价工作方案制定过程</w:t>
      </w:r>
      <w:del w:id="69" w:author="闭思维" w:date="2023-04-14T15:24:40Z">
        <w:r>
          <w:rPr>
            <w:rFonts w:hint="eastAsia" w:ascii="楷体_GB2312" w:hAnsi="楷体_GB2312" w:eastAsia="楷体_GB2312" w:cs="楷体_GB2312"/>
            <w:sz w:val="32"/>
            <w:szCs w:val="32"/>
            <w:highlight w:val="none"/>
            <w:rPrChange w:id="70" w:author="闭思维" w:date="2023-04-14T15:27:56Z">
              <w:rPr>
                <w:rFonts w:hint="default" w:ascii="Times New Roman" w:hAnsi="Times New Roman" w:eastAsia="楷体" w:cs="Times New Roman"/>
                <w:sz w:val="32"/>
                <w:szCs w:val="32"/>
                <w:highlight w:val="none"/>
              </w:rPr>
            </w:rPrChange>
          </w:rPr>
          <w:delText>。</w:delText>
        </w:r>
      </w:del>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71"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eastAsia="zh-CN"/>
        </w:rPr>
        <w:t>拆分年度专项工作和日常工作</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根据区国资</w:t>
      </w:r>
      <w:ins w:id="72" w:author="岂曰无衣" w:date="2023-10-07T16:03:12Z">
        <w:r>
          <w:rPr>
            <w:rFonts w:hint="eastAsia" w:ascii="Times New Roman" w:hAnsi="Times New Roman" w:eastAsia="仿宋_GB2312" w:cs="Times New Roman"/>
            <w:sz w:val="32"/>
            <w:szCs w:val="32"/>
            <w:highlight w:val="none"/>
            <w:lang w:val="en-US" w:eastAsia="zh-CN"/>
            <w:rPrChange w:id="73" w:author="岂曰无衣" w:date="2023-10-07T16:03:28Z">
              <w:rPr>
                <w:rFonts w:hint="eastAsia" w:ascii="Times New Roman" w:hAnsi="Times New Roman" w:eastAsia="仿宋_GB2312" w:cs="Times New Roman"/>
                <w:sz w:val="32"/>
                <w:szCs w:val="32"/>
                <w:highlight w:val="none"/>
                <w:lang w:val="en-US" w:eastAsia="zh-CN"/>
              </w:rPr>
            </w:rPrChange>
          </w:rPr>
          <w:t>权</w:t>
        </w:r>
      </w:ins>
      <w:r>
        <w:rPr>
          <w:rFonts w:hint="eastAsia" w:ascii="Times New Roman" w:hAnsi="Times New Roman" w:eastAsia="仿宋_GB2312" w:cs="Times New Roman"/>
          <w:sz w:val="32"/>
          <w:szCs w:val="32"/>
          <w:highlight w:val="none"/>
          <w:lang w:eastAsia="zh-CN"/>
        </w:rPr>
        <w:t>责清单</w:t>
      </w:r>
      <w:r>
        <w:rPr>
          <w:rFonts w:hint="default" w:ascii="Times New Roman" w:hAnsi="Times New Roman" w:eastAsia="仿宋_GB2312" w:cs="Times New Roman"/>
          <w:sz w:val="32"/>
          <w:szCs w:val="32"/>
          <w:highlight w:val="none"/>
        </w:rPr>
        <w:t>中</w:t>
      </w:r>
      <w:r>
        <w:rPr>
          <w:rFonts w:hint="eastAsia" w:ascii="Times New Roman" w:hAnsi="Times New Roman" w:eastAsia="仿宋_GB2312" w:cs="Times New Roman"/>
          <w:sz w:val="32"/>
          <w:szCs w:val="32"/>
          <w:highlight w:val="none"/>
          <w:lang w:eastAsia="zh-CN"/>
        </w:rPr>
        <w:t>明确需要由相应资质的第三方协助完成</w:t>
      </w:r>
      <w:r>
        <w:rPr>
          <w:rFonts w:hint="default" w:ascii="Times New Roman" w:hAnsi="Times New Roman" w:eastAsia="仿宋_GB2312" w:cs="Times New Roman"/>
          <w:sz w:val="32"/>
          <w:szCs w:val="32"/>
          <w:highlight w:val="none"/>
        </w:rPr>
        <w:t>的项目逐一进行</w:t>
      </w:r>
      <w:r>
        <w:rPr>
          <w:rFonts w:hint="eastAsia" w:ascii="Times New Roman" w:hAnsi="Times New Roman" w:eastAsia="仿宋_GB2312" w:cs="Times New Roman"/>
          <w:sz w:val="32"/>
          <w:szCs w:val="32"/>
          <w:highlight w:val="none"/>
          <w:lang w:eastAsia="zh-CN"/>
        </w:rPr>
        <w:t>立项，并对</w:t>
      </w:r>
      <w:r>
        <w:rPr>
          <w:rFonts w:hint="default" w:ascii="Times New Roman" w:hAnsi="Times New Roman" w:eastAsia="仿宋_GB2312" w:cs="Times New Roman"/>
          <w:sz w:val="32"/>
          <w:szCs w:val="32"/>
          <w:highlight w:val="none"/>
        </w:rPr>
        <w:t>立项情况、资金使用情况、项目实施管理情况、项目绩效表现情况制定绩效评价工作方案。</w:t>
      </w:r>
      <w:bookmarkStart w:id="0" w:name="_GoBack"/>
      <w:bookmarkEnd w:id="0"/>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75"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2.按照与</w:t>
      </w:r>
      <w:r>
        <w:rPr>
          <w:rFonts w:hint="eastAsia" w:ascii="Times New Roman" w:hAnsi="Times New Roman" w:eastAsia="仿宋_GB2312" w:cs="Times New Roman"/>
          <w:sz w:val="32"/>
          <w:szCs w:val="32"/>
          <w:highlight w:val="none"/>
          <w:lang w:eastAsia="zh-CN"/>
        </w:rPr>
        <w:t>各家第三方专业机构签订的</w:t>
      </w:r>
      <w:r>
        <w:rPr>
          <w:rFonts w:hint="default" w:ascii="Times New Roman" w:hAnsi="Times New Roman" w:eastAsia="仿宋_GB2312" w:cs="Times New Roman"/>
          <w:sz w:val="32"/>
          <w:szCs w:val="32"/>
          <w:highlight w:val="none"/>
        </w:rPr>
        <w:t>合同金额支付购买服务</w:t>
      </w:r>
      <w:r>
        <w:rPr>
          <w:rFonts w:hint="eastAsia" w:ascii="Times New Roman" w:hAnsi="Times New Roman" w:eastAsia="仿宋_GB2312" w:cs="Times New Roman"/>
          <w:sz w:val="32"/>
          <w:szCs w:val="32"/>
          <w:highlight w:val="none"/>
          <w:lang w:val="en-US" w:eastAsia="zh-CN"/>
        </w:rPr>
        <w:t>经费</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76"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rPr>
        <w:t>3.设计绩效评价指标体系，制定具体评价工作方案，对绩效评价进行自评，并结合工作开展的实际情况对</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rPr>
        <w:t>的购买服务进行考核评分。</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rPrChange w:id="78" w:author="闭思维" w:date="2023-04-14T15:28:02Z">
            <w:rPr>
              <w:rFonts w:hint="default" w:ascii="Times New Roman" w:hAnsi="Times New Roman" w:eastAsia="楷体" w:cs="Times New Roman"/>
              <w:sz w:val="32"/>
              <w:szCs w:val="32"/>
              <w:highlight w:val="none"/>
            </w:rPr>
          </w:rPrChange>
        </w:rPr>
        <w:pPrChange w:id="77"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eastAsia" w:ascii="楷体_GB2312" w:hAnsi="楷体_GB2312" w:eastAsia="楷体_GB2312" w:cs="楷体_GB2312"/>
          <w:sz w:val="32"/>
          <w:szCs w:val="32"/>
          <w:highlight w:val="none"/>
          <w:rPrChange w:id="79" w:author="闭思维" w:date="2023-04-14T15:28:02Z">
            <w:rPr>
              <w:rFonts w:hint="default" w:ascii="Times New Roman" w:hAnsi="Times New Roman" w:eastAsia="楷体" w:cs="Times New Roman"/>
              <w:sz w:val="32"/>
              <w:szCs w:val="32"/>
              <w:highlight w:val="none"/>
            </w:rPr>
          </w:rPrChange>
        </w:rPr>
        <w:t>（三）绩效评价原则、评价方法</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80"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rPr>
        <w:t>1.绩效评价原则。包括科学规范、公开公正、绩效相关等原则。</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Change w:id="81"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rPr>
        <w:t>2.绩效评价方法。包括指标评价、数据采集和社会调查中所采用的方法。</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_GB2312" w:hAnsi="楷体_GB2312" w:eastAsia="楷体_GB2312" w:cs="楷体_GB2312"/>
          <w:sz w:val="32"/>
          <w:szCs w:val="32"/>
          <w:highlight w:val="none"/>
          <w:rPrChange w:id="83" w:author="闭思维" w:date="2023-04-14T15:28:08Z">
            <w:rPr>
              <w:rFonts w:hint="default" w:ascii="Times New Roman" w:hAnsi="Times New Roman" w:eastAsia="楷体" w:cs="Times New Roman"/>
              <w:sz w:val="32"/>
              <w:szCs w:val="32"/>
              <w:highlight w:val="none"/>
            </w:rPr>
          </w:rPrChange>
        </w:rPr>
        <w:pPrChange w:id="82"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eastAsia" w:ascii="楷体_GB2312" w:hAnsi="楷体_GB2312" w:eastAsia="楷体_GB2312" w:cs="楷体_GB2312"/>
          <w:sz w:val="32"/>
          <w:szCs w:val="32"/>
          <w:highlight w:val="none"/>
          <w:rPrChange w:id="84" w:author="闭思维" w:date="2023-04-14T15:28:08Z">
            <w:rPr>
              <w:rFonts w:hint="default" w:ascii="Times New Roman" w:hAnsi="Times New Roman" w:eastAsia="楷体" w:cs="Times New Roman"/>
              <w:sz w:val="32"/>
              <w:szCs w:val="32"/>
              <w:highlight w:val="none"/>
            </w:rPr>
          </w:rPrChange>
        </w:rPr>
        <w:t>（四）绩效评价实施过程</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85"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 xml:space="preserve">1.按照项目进度制定年度预算。 </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86"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2.确定评价对象。</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87"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3.成立领导小组，确保项目工作的顺利开展。</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88"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为确实加强对项目工作的领导，确保实现项目预期工作目标，区国资</w:t>
      </w:r>
      <w:r>
        <w:rPr>
          <w:rFonts w:hint="default" w:ascii="Times New Roman" w:hAnsi="Times New Roman" w:eastAsia="仿宋_GB2312" w:cs="Times New Roman"/>
          <w:sz w:val="32"/>
          <w:szCs w:val="32"/>
          <w:highlight w:val="none"/>
          <w:lang w:eastAsia="zh-CN"/>
        </w:rPr>
        <w:t>委</w:t>
      </w:r>
      <w:r>
        <w:rPr>
          <w:rFonts w:hint="default" w:ascii="Times New Roman" w:hAnsi="Times New Roman" w:eastAsia="仿宋_GB2312" w:cs="Times New Roman"/>
          <w:sz w:val="32"/>
          <w:szCs w:val="32"/>
          <w:highlight w:val="none"/>
        </w:rPr>
        <w:t>成立了绩效考核领导小组，结合工作实际，对</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rPr>
        <w:t>完成的具体目标制定考核要求。</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89"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4.加强监管，严格考核，促进项目工作按时按质完成。</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90"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根据与</w:t>
      </w:r>
      <w:r>
        <w:rPr>
          <w:rFonts w:hint="eastAsia" w:ascii="Times New Roman" w:hAnsi="Times New Roman" w:eastAsia="仿宋_GB2312" w:cs="Times New Roman"/>
          <w:sz w:val="32"/>
          <w:szCs w:val="32"/>
          <w:highlight w:val="none"/>
          <w:lang w:eastAsia="zh-CN"/>
        </w:rPr>
        <w:t>第三方专业机构签订</w:t>
      </w:r>
      <w:r>
        <w:rPr>
          <w:rFonts w:hint="default" w:ascii="Times New Roman" w:hAnsi="Times New Roman" w:eastAsia="仿宋_GB2312" w:cs="Times New Roman"/>
          <w:sz w:val="32"/>
          <w:szCs w:val="32"/>
          <w:highlight w:val="none"/>
        </w:rPr>
        <w:t>的</w:t>
      </w:r>
      <w:r>
        <w:rPr>
          <w:rFonts w:hint="eastAsia" w:ascii="Times New Roman" w:hAnsi="Times New Roman" w:eastAsia="仿宋_GB2312" w:cs="Times New Roman"/>
          <w:sz w:val="32"/>
          <w:szCs w:val="32"/>
          <w:highlight w:val="none"/>
          <w:lang w:eastAsia="zh-CN"/>
        </w:rPr>
        <w:t>合同协议</w:t>
      </w:r>
      <w:r>
        <w:rPr>
          <w:rFonts w:hint="default" w:ascii="Times New Roman" w:hAnsi="Times New Roman" w:eastAsia="仿宋_GB2312" w:cs="Times New Roman"/>
          <w:sz w:val="32"/>
          <w:szCs w:val="32"/>
          <w:highlight w:val="none"/>
        </w:rPr>
        <w:t>，对</w:t>
      </w:r>
      <w:r>
        <w:rPr>
          <w:rFonts w:hint="eastAsia" w:ascii="Times New Roman" w:hAnsi="Times New Roman" w:eastAsia="仿宋_GB2312" w:cs="Times New Roman"/>
          <w:sz w:val="32"/>
          <w:szCs w:val="32"/>
          <w:highlight w:val="none"/>
          <w:lang w:eastAsia="zh-CN"/>
        </w:rPr>
        <w:t>各家第三方专业机构</w:t>
      </w:r>
      <w:r>
        <w:rPr>
          <w:rFonts w:hint="default" w:ascii="Times New Roman" w:hAnsi="Times New Roman" w:eastAsia="仿宋_GB2312" w:cs="Times New Roman"/>
          <w:sz w:val="32"/>
          <w:szCs w:val="32"/>
          <w:highlight w:val="none"/>
        </w:rPr>
        <w:t>完成的具体目标制定考核绩效考核指标进行分解，认真对照考核评价项目内容，开展收集、整理相关资料，做工作总结，建立工作台账，做绩效评价的相关工作，进一步加强</w:t>
      </w:r>
      <w:r>
        <w:rPr>
          <w:rFonts w:hint="eastAsia" w:ascii="Times New Roman" w:hAnsi="Times New Roman" w:eastAsia="仿宋_GB2312" w:cs="Times New Roman"/>
          <w:sz w:val="32"/>
          <w:szCs w:val="32"/>
          <w:highlight w:val="none"/>
          <w:lang w:eastAsia="zh-CN"/>
        </w:rPr>
        <w:t>区国资委购买服务的工作</w:t>
      </w:r>
      <w:r>
        <w:rPr>
          <w:rFonts w:hint="default" w:ascii="Times New Roman" w:hAnsi="Times New Roman" w:eastAsia="仿宋_GB2312" w:cs="Times New Roman"/>
          <w:sz w:val="32"/>
          <w:szCs w:val="32"/>
          <w:highlight w:val="none"/>
        </w:rPr>
        <w:t>质量</w:t>
      </w:r>
      <w:r>
        <w:rPr>
          <w:rFonts w:hint="eastAsia" w:ascii="Times New Roman" w:hAnsi="Times New Roman" w:eastAsia="仿宋_GB2312" w:cs="Times New Roman"/>
          <w:sz w:val="32"/>
          <w:szCs w:val="32"/>
          <w:highlight w:val="none"/>
          <w:lang w:eastAsia="zh-CN"/>
        </w:rPr>
        <w:t>，提高购买服务资金使用效率</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91"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5.撰写报告。</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Change w:id="92"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黑体" w:cs="Times New Roman"/>
          <w:sz w:val="32"/>
          <w:szCs w:val="32"/>
          <w:highlight w:val="none"/>
        </w:rPr>
        <w:t>三、评价结论和绩效分析</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eastAsia" w:ascii="楷体" w:hAnsi="楷体" w:eastAsia="楷体" w:cs="楷体"/>
          <w:sz w:val="32"/>
          <w:szCs w:val="32"/>
          <w:highlight w:val="none"/>
          <w:rPrChange w:id="94" w:author="闭思维" w:date="2023-04-14T15:25:01Z">
            <w:rPr>
              <w:rFonts w:hint="default" w:ascii="Times New Roman" w:hAnsi="Times New Roman" w:eastAsia="楷体_GB2312" w:cs="Times New Roman"/>
              <w:sz w:val="32"/>
              <w:szCs w:val="32"/>
              <w:highlight w:val="none"/>
            </w:rPr>
          </w:rPrChange>
        </w:rPr>
        <w:pPrChange w:id="93"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eastAsia" w:ascii="楷体" w:hAnsi="楷体" w:eastAsia="楷体" w:cs="楷体"/>
          <w:sz w:val="32"/>
          <w:szCs w:val="32"/>
          <w:highlight w:val="none"/>
          <w:rPrChange w:id="95" w:author="闭思维" w:date="2023-04-14T15:25:01Z">
            <w:rPr>
              <w:rFonts w:hint="default" w:ascii="Times New Roman" w:hAnsi="Times New Roman" w:eastAsia="楷体_GB2312" w:cs="Times New Roman"/>
              <w:sz w:val="32"/>
              <w:szCs w:val="32"/>
              <w:highlight w:val="none"/>
            </w:rPr>
          </w:rPrChange>
        </w:rPr>
        <w:t>（一）评价结论</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96"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评价结果：根据项目支出绩效评价指标体系框架评价得分为</w:t>
      </w:r>
      <w:r>
        <w:rPr>
          <w:rFonts w:hint="eastAsia" w:ascii="Times New Roman" w:hAnsi="Times New Roman" w:eastAsia="仿宋_GB2312" w:cs="Times New Roman"/>
          <w:sz w:val="32"/>
          <w:szCs w:val="32"/>
          <w:highlight w:val="none"/>
          <w:lang w:val="en-US" w:eastAsia="zh-CN"/>
        </w:rPr>
        <w:t>96.6</w:t>
      </w:r>
      <w:r>
        <w:rPr>
          <w:rFonts w:hint="default" w:ascii="Times New Roman" w:hAnsi="Times New Roman" w:eastAsia="仿宋_GB2312" w:cs="Times New Roman"/>
          <w:sz w:val="32"/>
          <w:szCs w:val="32"/>
          <w:highlight w:val="none"/>
        </w:rPr>
        <w:t>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eastAsia" w:ascii="楷体" w:hAnsi="楷体" w:eastAsia="楷体" w:cs="楷体"/>
          <w:sz w:val="32"/>
          <w:szCs w:val="32"/>
          <w:highlight w:val="none"/>
          <w:rPrChange w:id="98" w:author="闭思维" w:date="2023-04-14T15:25:05Z">
            <w:rPr>
              <w:rFonts w:hint="default" w:ascii="Times New Roman" w:hAnsi="Times New Roman" w:eastAsia="楷体_GB2312" w:cs="Times New Roman"/>
              <w:sz w:val="32"/>
              <w:szCs w:val="32"/>
              <w:highlight w:val="none"/>
            </w:rPr>
          </w:rPrChange>
        </w:rPr>
        <w:pPrChange w:id="97"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eastAsia" w:ascii="楷体" w:hAnsi="楷体" w:eastAsia="楷体" w:cs="楷体"/>
          <w:sz w:val="32"/>
          <w:szCs w:val="32"/>
          <w:highlight w:val="none"/>
          <w:rPrChange w:id="99" w:author="闭思维" w:date="2023-04-14T15:25:05Z">
            <w:rPr>
              <w:rFonts w:hint="default" w:ascii="Times New Roman" w:hAnsi="Times New Roman" w:eastAsia="楷体_GB2312" w:cs="Times New Roman"/>
              <w:sz w:val="32"/>
              <w:szCs w:val="32"/>
              <w:highlight w:val="none"/>
            </w:rPr>
          </w:rPrChange>
        </w:rPr>
        <w:t>（二）具体绩效分析</w:t>
      </w:r>
    </w:p>
    <w:p>
      <w:pPr>
        <w:keepNext w:val="0"/>
        <w:keepLines w:val="0"/>
        <w:pageBreakBefore w:val="0"/>
        <w:kinsoku/>
        <w:wordWrap/>
        <w:overflow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00" w:author="闭思维" w:date="2023-04-14T15:29:56Z">
          <w:pPr>
            <w:keepNext w:val="0"/>
            <w:keepLines w:val="0"/>
            <w:pageBreakBefore w:val="0"/>
            <w:kinsoku/>
            <w:wordWrap/>
            <w:overflow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1.工作完成情况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Change w:id="101"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sz w:val="32"/>
          <w:szCs w:val="32"/>
          <w:highlight w:val="none"/>
          <w:lang w:eastAsia="zh-CN"/>
        </w:rPr>
        <w:t>区国资委</w:t>
      </w:r>
      <w:r>
        <w:rPr>
          <w:rFonts w:hint="default" w:ascii="Times New Roman" w:hAnsi="Times New Roman" w:eastAsia="仿宋_GB2312" w:cs="Times New Roman"/>
          <w:sz w:val="32"/>
          <w:szCs w:val="32"/>
          <w:highlight w:val="none"/>
          <w:lang w:val="en-US" w:eastAsia="zh-CN"/>
        </w:rPr>
        <w:t>通过竞争性磋商的方式选定昆明旭坤会计师事务所有限责任公司作为2021年区国企年报审计的服务机构，成交价43万元。该家事务所于2021年8月完成对区属国有企业财务报告的审计工作，所有审计报告均已验收通过，款项已结清。</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kern w:val="0"/>
          <w:sz w:val="32"/>
          <w:szCs w:val="32"/>
          <w:highlight w:val="none"/>
          <w:lang w:eastAsia="zh-CN" w:bidi="ar"/>
        </w:rPr>
        <w:pPrChange w:id="102"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del w:id="103" w:author="闭思维" w:date="2023-04-14T15:28:58Z">
        <w:r>
          <w:rPr>
            <w:rFonts w:hint="default" w:ascii="Times New Roman" w:hAnsi="Times New Roman" w:eastAsia="仿宋_GB2312" w:cs="Times New Roman"/>
            <w:sz w:val="32"/>
            <w:szCs w:val="32"/>
            <w:highlight w:val="none"/>
            <w:lang w:val="en-US" w:eastAsia="zh-CN"/>
          </w:rPr>
          <w:delText>2.</w:delText>
        </w:r>
      </w:del>
      <w:r>
        <w:rPr>
          <w:rFonts w:hint="default" w:ascii="Times New Roman" w:hAnsi="Times New Roman" w:eastAsia="仿宋_GB2312" w:cs="Times New Roman"/>
          <w:sz w:val="32"/>
          <w:szCs w:val="32"/>
          <w:highlight w:val="none"/>
          <w:lang w:eastAsia="zh-CN"/>
        </w:rPr>
        <w:t>区国资委</w:t>
      </w:r>
      <w:r>
        <w:rPr>
          <w:rFonts w:hint="default" w:ascii="Times New Roman" w:hAnsi="Times New Roman" w:eastAsia="仿宋_GB2312" w:cs="Times New Roman"/>
          <w:kern w:val="0"/>
          <w:sz w:val="32"/>
          <w:szCs w:val="32"/>
          <w:highlight w:val="none"/>
          <w:lang w:eastAsia="zh-CN" w:bidi="ar"/>
        </w:rPr>
        <w:t>通过</w:t>
      </w:r>
      <w:r>
        <w:rPr>
          <w:rFonts w:hint="default" w:ascii="Times New Roman" w:hAnsi="Times New Roman" w:eastAsia="仿宋_GB2312" w:cs="Times New Roman"/>
          <w:sz w:val="32"/>
          <w:szCs w:val="32"/>
          <w:highlight w:val="none"/>
        </w:rPr>
        <w:t>综合评选方式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000000"/>
          <w:kern w:val="0"/>
          <w:sz w:val="32"/>
          <w:szCs w:val="32"/>
          <w:highlight w:val="none"/>
          <w:lang w:eastAsia="zh-CN"/>
        </w:rPr>
        <w:t>择优确定</w:t>
      </w:r>
      <w:r>
        <w:rPr>
          <w:rFonts w:hint="default" w:ascii="Times New Roman" w:hAnsi="Times New Roman" w:eastAsia="仿宋_GB2312" w:cs="Times New Roman"/>
          <w:kern w:val="0"/>
          <w:sz w:val="32"/>
          <w:szCs w:val="32"/>
          <w:highlight w:val="none"/>
          <w:lang w:eastAsia="zh-CN" w:bidi="ar"/>
        </w:rPr>
        <w:t>天健会计师事务所（特殊普通合伙）云南分所</w:t>
      </w:r>
      <w:r>
        <w:rPr>
          <w:rFonts w:hint="default"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rPr>
        <w:t>区属国有企业</w:t>
      </w:r>
      <w:r>
        <w:rPr>
          <w:rFonts w:hint="eastAsia" w:ascii="Times New Roman" w:hAnsi="Times New Roman" w:eastAsia="仿宋_GB2312" w:cs="Times New Roman"/>
          <w:sz w:val="32"/>
          <w:szCs w:val="32"/>
          <w:highlight w:val="none"/>
          <w:lang w:eastAsia="zh-CN"/>
        </w:rPr>
        <w:t>实施</w:t>
      </w: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年度绩效、内审专项审计工作</w:t>
      </w:r>
      <w:r>
        <w:rPr>
          <w:rFonts w:hint="default" w:ascii="Times New Roman" w:hAnsi="Times New Roman" w:eastAsia="仿宋_GB2312" w:cs="Times New Roman"/>
          <w:kern w:val="0"/>
          <w:sz w:val="32"/>
          <w:szCs w:val="32"/>
          <w:highlight w:val="none"/>
          <w:lang w:eastAsia="zh-CN" w:bidi="ar"/>
        </w:rPr>
        <w:t>，成交价</w:t>
      </w:r>
      <w:r>
        <w:rPr>
          <w:rFonts w:hint="default" w:ascii="Times New Roman" w:hAnsi="Times New Roman" w:eastAsia="仿宋_GB2312" w:cs="Times New Roman"/>
          <w:kern w:val="0"/>
          <w:sz w:val="32"/>
          <w:szCs w:val="32"/>
          <w:highlight w:val="none"/>
          <w:lang w:val="en-US" w:eastAsia="zh-CN" w:bidi="ar"/>
        </w:rPr>
        <w:t>29.8万元，</w:t>
      </w:r>
      <w:r>
        <w:rPr>
          <w:rFonts w:hint="default" w:ascii="Times New Roman" w:hAnsi="Times New Roman" w:eastAsia="仿宋_GB2312" w:cs="Times New Roman"/>
          <w:sz w:val="32"/>
          <w:szCs w:val="32"/>
          <w:highlight w:val="none"/>
          <w:lang w:val="en-US" w:eastAsia="zh-CN"/>
        </w:rPr>
        <w:t>该家事务所于2021年9月完成对区属国有企业绩效内审的专项审计工作，所有审计报告均已验收通过，款项已结清。</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Change w:id="104"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del w:id="105" w:author="闭思维" w:date="2023-04-14T15:29:02Z">
        <w:r>
          <w:rPr>
            <w:rFonts w:hint="default" w:ascii="Times New Roman" w:hAnsi="Times New Roman" w:eastAsia="仿宋_GB2312" w:cs="Times New Roman"/>
            <w:kern w:val="0"/>
            <w:sz w:val="32"/>
            <w:szCs w:val="32"/>
            <w:highlight w:val="none"/>
            <w:lang w:val="en-US" w:eastAsia="zh-CN" w:bidi="ar"/>
          </w:rPr>
          <w:delText>3.</w:delText>
        </w:r>
      </w:del>
      <w:r>
        <w:rPr>
          <w:rFonts w:hint="default" w:ascii="Times New Roman" w:hAnsi="Times New Roman" w:eastAsia="仿宋_GB2312" w:cs="Times New Roman"/>
          <w:sz w:val="32"/>
          <w:szCs w:val="32"/>
          <w:highlight w:val="none"/>
          <w:lang w:val="en-US" w:eastAsia="zh-CN"/>
        </w:rPr>
        <w:t>为</w:t>
      </w:r>
      <w:r>
        <w:rPr>
          <w:rFonts w:hint="default" w:ascii="Times New Roman" w:hAnsi="Times New Roman" w:eastAsia="仿宋_GB2312" w:cs="Times New Roman"/>
          <w:sz w:val="32"/>
          <w:szCs w:val="32"/>
          <w:highlight w:val="none"/>
        </w:rPr>
        <w:t>准确反映各企业资产情况，顺利推进区属国有企业整合重组工作</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区国资委</w:t>
      </w:r>
      <w:r>
        <w:rPr>
          <w:rFonts w:hint="default" w:ascii="Times New Roman" w:hAnsi="Times New Roman" w:eastAsia="仿宋_GB2312" w:cs="Times New Roman"/>
          <w:sz w:val="32"/>
          <w:szCs w:val="32"/>
          <w:highlight w:val="none"/>
          <w:lang w:eastAsia="zh-CN"/>
        </w:rPr>
        <w:t>委托中审众环会计师事务所（特殊普通合伙）云南亚太分所对</w:t>
      </w:r>
      <w:r>
        <w:rPr>
          <w:rFonts w:hint="default" w:ascii="Times New Roman" w:hAnsi="Times New Roman" w:eastAsia="仿宋_GB2312" w:cs="Times New Roman"/>
          <w:sz w:val="32"/>
          <w:szCs w:val="32"/>
          <w:highlight w:val="none"/>
        </w:rPr>
        <w:t>区属国有企业</w:t>
      </w:r>
      <w:r>
        <w:rPr>
          <w:rFonts w:hint="default" w:ascii="Times New Roman" w:hAnsi="Times New Roman" w:eastAsia="仿宋_GB2312" w:cs="Times New Roman"/>
          <w:sz w:val="32"/>
          <w:szCs w:val="32"/>
          <w:highlight w:val="none"/>
          <w:lang w:eastAsia="zh-CN"/>
        </w:rPr>
        <w:t>继续</w:t>
      </w:r>
      <w:r>
        <w:rPr>
          <w:rFonts w:hint="default" w:ascii="Times New Roman" w:hAnsi="Times New Roman" w:eastAsia="仿宋_GB2312" w:cs="Times New Roman"/>
          <w:sz w:val="32"/>
          <w:szCs w:val="32"/>
          <w:highlight w:val="none"/>
        </w:rPr>
        <w:t>开展区属国有企业清产核资工作</w:t>
      </w:r>
      <w:r>
        <w:rPr>
          <w:rFonts w:hint="default" w:ascii="Times New Roman" w:hAnsi="Times New Roman" w:eastAsia="仿宋_GB2312" w:cs="Times New Roman"/>
          <w:sz w:val="32"/>
          <w:szCs w:val="32"/>
          <w:highlight w:val="none"/>
          <w:lang w:eastAsia="zh-CN"/>
        </w:rPr>
        <w:t>，清查基准日延长至</w:t>
      </w:r>
      <w:r>
        <w:rPr>
          <w:rFonts w:hint="default" w:ascii="Times New Roman" w:hAnsi="Times New Roman" w:eastAsia="仿宋_GB2312" w:cs="Times New Roman"/>
          <w:sz w:val="32"/>
          <w:szCs w:val="32"/>
          <w:highlight w:val="none"/>
          <w:lang w:val="en-US" w:eastAsia="zh-CN"/>
        </w:rPr>
        <w:t>2021年8月31日，</w:t>
      </w:r>
      <w:r>
        <w:rPr>
          <w:rFonts w:hint="eastAsia" w:ascii="Times New Roman" w:hAnsi="Times New Roman" w:eastAsia="仿宋_GB2312" w:cs="Times New Roman"/>
          <w:sz w:val="32"/>
          <w:szCs w:val="32"/>
          <w:highlight w:val="none"/>
          <w:lang w:val="en-US" w:eastAsia="zh-CN"/>
        </w:rPr>
        <w:t>截止目前，清产</w:t>
      </w:r>
      <w:r>
        <w:rPr>
          <w:rFonts w:hint="default" w:ascii="Times New Roman" w:hAnsi="Times New Roman" w:eastAsia="仿宋_GB2312" w:cs="Times New Roman"/>
          <w:sz w:val="32"/>
          <w:szCs w:val="32"/>
          <w:highlight w:val="none"/>
          <w:lang w:val="en-US" w:eastAsia="zh-CN"/>
        </w:rPr>
        <w:t>核资</w:t>
      </w:r>
      <w:r>
        <w:rPr>
          <w:rFonts w:hint="eastAsia" w:ascii="Times New Roman" w:hAnsi="Times New Roman" w:eastAsia="仿宋_GB2312" w:cs="Times New Roman"/>
          <w:sz w:val="32"/>
          <w:szCs w:val="32"/>
          <w:highlight w:val="none"/>
          <w:lang w:val="en-US" w:eastAsia="zh-CN"/>
        </w:rPr>
        <w:t>工作仍在开展中。</w:t>
      </w:r>
    </w:p>
    <w:p>
      <w:pPr>
        <w:keepNext w:val="0"/>
        <w:keepLines w:val="0"/>
        <w:pageBreakBefore w:val="0"/>
        <w:kinsoku/>
        <w:wordWrap/>
        <w:overflow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lang w:val="en-US"/>
        </w:rPr>
        <w:pPrChange w:id="106" w:author="闭思维" w:date="2023-04-14T15:29:56Z">
          <w:pPr>
            <w:keepNext w:val="0"/>
            <w:keepLines w:val="0"/>
            <w:pageBreakBefore w:val="0"/>
            <w:kinsoku/>
            <w:wordWrap/>
            <w:overflowPunct/>
            <w:bidi w:val="0"/>
            <w:adjustRightInd w:val="0"/>
            <w:snapToGrid w:val="0"/>
            <w:spacing w:line="600" w:lineRule="exact"/>
            <w:ind w:firstLine="640" w:firstLineChars="200"/>
            <w:jc w:val="both"/>
            <w:textAlignment w:val="auto"/>
          </w:pPr>
        </w:pPrChange>
      </w:pPr>
      <w:del w:id="107" w:author="闭思维" w:date="2023-04-14T15:29:04Z">
        <w:r>
          <w:rPr>
            <w:rFonts w:hint="default" w:ascii="Times New Roman" w:hAnsi="Times New Roman" w:eastAsia="仿宋_GB2312" w:cs="Times New Roman"/>
            <w:sz w:val="32"/>
            <w:szCs w:val="32"/>
            <w:highlight w:val="none"/>
            <w:lang w:val="en-US" w:eastAsia="zh-CN"/>
          </w:rPr>
          <w:delText>4.</w:delText>
        </w:r>
      </w:del>
      <w:r>
        <w:rPr>
          <w:rFonts w:hint="eastAsia" w:ascii="Times New Roman" w:hAnsi="Times New Roman" w:eastAsia="仿宋_GB2312" w:cs="Times New Roman"/>
          <w:sz w:val="32"/>
          <w:szCs w:val="32"/>
          <w:highlight w:val="none"/>
          <w:lang w:val="en-US" w:eastAsia="zh-CN"/>
        </w:rPr>
        <w:t>区国资委</w:t>
      </w:r>
      <w:r>
        <w:rPr>
          <w:rFonts w:hint="default" w:ascii="Times New Roman" w:hAnsi="Times New Roman" w:eastAsia="仿宋_GB2312" w:cs="Times New Roman"/>
          <w:kern w:val="0"/>
          <w:sz w:val="32"/>
          <w:szCs w:val="32"/>
          <w:highlight w:val="none"/>
          <w:lang w:eastAsia="zh-CN" w:bidi="ar"/>
        </w:rPr>
        <w:t>通过</w:t>
      </w:r>
      <w:r>
        <w:rPr>
          <w:rFonts w:hint="default" w:ascii="Times New Roman" w:hAnsi="Times New Roman" w:eastAsia="仿宋_GB2312" w:cs="Times New Roman"/>
          <w:sz w:val="32"/>
          <w:szCs w:val="32"/>
          <w:highlight w:val="none"/>
        </w:rPr>
        <w:t>综合评选方式</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对</w:t>
      </w:r>
      <w:r>
        <w:rPr>
          <w:rFonts w:hint="eastAsia" w:ascii="Times New Roman" w:hAnsi="Times New Roman" w:eastAsia="仿宋_GB2312" w:cs="Times New Roman"/>
          <w:sz w:val="32"/>
          <w:szCs w:val="32"/>
          <w:highlight w:val="none"/>
          <w:lang w:val="en-US" w:eastAsia="zh-CN"/>
        </w:rPr>
        <w:t>龙宇大厦资产评估</w:t>
      </w:r>
      <w:r>
        <w:rPr>
          <w:rFonts w:hint="default" w:ascii="Times New Roman" w:hAnsi="Times New Roman" w:eastAsia="仿宋_GB2312" w:cs="Times New Roman"/>
          <w:sz w:val="32"/>
          <w:szCs w:val="32"/>
          <w:highlight w:val="none"/>
          <w:lang w:eastAsia="zh-CN"/>
        </w:rPr>
        <w:t>实施</w:t>
      </w:r>
      <w:r>
        <w:rPr>
          <w:rFonts w:hint="eastAsia" w:ascii="Times New Roman" w:hAnsi="Times New Roman" w:eastAsia="仿宋_GB2312" w:cs="Times New Roman"/>
          <w:sz w:val="32"/>
          <w:szCs w:val="32"/>
          <w:highlight w:val="none"/>
          <w:lang w:val="en-US" w:eastAsia="zh-CN"/>
        </w:rPr>
        <w:t>购买，</w:t>
      </w:r>
      <w:r>
        <w:rPr>
          <w:rFonts w:hint="default" w:ascii="Times New Roman" w:hAnsi="Times New Roman" w:eastAsia="仿宋_GB2312" w:cs="Times New Roman"/>
          <w:color w:val="000000"/>
          <w:kern w:val="0"/>
          <w:sz w:val="32"/>
          <w:szCs w:val="32"/>
          <w:highlight w:val="none"/>
          <w:lang w:eastAsia="zh-CN"/>
        </w:rPr>
        <w:t>择优确定</w:t>
      </w:r>
      <w:r>
        <w:rPr>
          <w:rFonts w:hint="default" w:ascii="Times New Roman" w:hAnsi="Times New Roman" w:eastAsia="仿宋_GB2312" w:cs="Times New Roman"/>
          <w:sz w:val="32"/>
          <w:szCs w:val="32"/>
          <w:highlight w:val="none"/>
          <w:lang w:val="en-US" w:eastAsia="zh-CN"/>
        </w:rPr>
        <w:t>云南鼎立房地产土地资产评估有限责任公司</w:t>
      </w:r>
      <w:r>
        <w:rPr>
          <w:rFonts w:hint="default" w:ascii="Times New Roman" w:hAnsi="Times New Roman" w:eastAsia="仿宋_GB2312" w:cs="Times New Roman"/>
          <w:kern w:val="0"/>
          <w:sz w:val="32"/>
          <w:szCs w:val="32"/>
          <w:highlight w:val="none"/>
          <w:lang w:eastAsia="zh-CN" w:bidi="ar"/>
        </w:rPr>
        <w:t>作为</w:t>
      </w:r>
      <w:r>
        <w:rPr>
          <w:rFonts w:hint="eastAsia" w:ascii="Times New Roman" w:hAnsi="Times New Roman" w:eastAsia="仿宋_GB2312" w:cs="Times New Roman"/>
          <w:kern w:val="0"/>
          <w:sz w:val="32"/>
          <w:szCs w:val="32"/>
          <w:highlight w:val="none"/>
          <w:lang w:eastAsia="zh-CN" w:bidi="ar"/>
        </w:rPr>
        <w:t>龙宇大厦资产评估中介结构，成交价</w:t>
      </w:r>
      <w:r>
        <w:rPr>
          <w:rFonts w:hint="eastAsia" w:ascii="Times New Roman" w:hAnsi="Times New Roman" w:eastAsia="仿宋_GB2312" w:cs="Times New Roman"/>
          <w:kern w:val="0"/>
          <w:sz w:val="32"/>
          <w:szCs w:val="32"/>
          <w:highlight w:val="none"/>
          <w:lang w:val="en-US" w:eastAsia="zh-CN" w:bidi="ar"/>
        </w:rPr>
        <w:t>5万元。该家机构</w:t>
      </w:r>
      <w:r>
        <w:rPr>
          <w:rFonts w:hint="default" w:ascii="Times New Roman" w:hAnsi="Times New Roman" w:eastAsia="仿宋_GB2312" w:cs="Times New Roman"/>
          <w:sz w:val="32"/>
          <w:szCs w:val="32"/>
          <w:highlight w:val="none"/>
          <w:lang w:val="en-US" w:eastAsia="zh-CN"/>
        </w:rPr>
        <w:t>已于2022年11月完成</w:t>
      </w:r>
      <w:r>
        <w:rPr>
          <w:rFonts w:hint="eastAsia"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lang w:val="en-US" w:eastAsia="zh-CN"/>
        </w:rPr>
        <w:t>评估工作</w:t>
      </w:r>
      <w:r>
        <w:rPr>
          <w:rFonts w:hint="eastAsia" w:ascii="Times New Roman" w:hAnsi="Times New Roman" w:eastAsia="仿宋_GB2312" w:cs="Times New Roman"/>
          <w:sz w:val="32"/>
          <w:szCs w:val="32"/>
          <w:highlight w:val="none"/>
          <w:lang w:val="en-US" w:eastAsia="zh-CN"/>
        </w:rPr>
        <w:t>，出具了资产评估报告并</w:t>
      </w:r>
      <w:r>
        <w:rPr>
          <w:rFonts w:hint="default" w:ascii="Times New Roman" w:hAnsi="Times New Roman" w:eastAsia="仿宋_GB2312" w:cs="Times New Roman"/>
          <w:sz w:val="32"/>
          <w:szCs w:val="32"/>
          <w:highlight w:val="none"/>
          <w:lang w:val="en-US" w:eastAsia="zh-CN"/>
        </w:rPr>
        <w:t>通过</w:t>
      </w:r>
      <w:r>
        <w:rPr>
          <w:rFonts w:hint="eastAsia"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lang w:val="en-US" w:eastAsia="zh-CN"/>
        </w:rPr>
        <w:t>验收，款项已结清</w:t>
      </w:r>
      <w:r>
        <w:rPr>
          <w:rFonts w:hint="eastAsia" w:ascii="Times New Roman" w:hAnsi="Times New Roman" w:eastAsia="仿宋_GB2312" w:cs="Times New Roman"/>
          <w:sz w:val="32"/>
          <w:szCs w:val="32"/>
          <w:highlight w:val="none"/>
          <w:lang w:eastAsia="zh-CN"/>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08"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2.具体评分项目及分值</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09"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与部门中长期规划目标匹配性分值1分，得分1分；与政府相关规划、决策匹配性分值2分，得分2分；与部门职责适应性分值1分，得分1分；立项程序规范性分值4分，得分4分。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10"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绩效目标相关性分值2分，得分2分；绩效目标完整性分值2分，得分2分；目标与预算的匹配性分值2分，得分2分；指标细化分解情况分值3分，得分</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分；指标与目标的匹配性分值3分，得分3分。以上项目需进一步细化指标，所以按评判标准分别扣除相应得分。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11"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预算编制合理性分值1分，得分1分，预算调整规范性分值3分，得分3分。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12"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资金使用情况分值2分，得分</w:t>
      </w:r>
      <w:r>
        <w:rPr>
          <w:rFonts w:hint="eastAsia"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分；财务管理制度健全性分值1分，得分1分；资金拨付程序完整性分值1分，得分1分；财务制度执行有效性分值2分，得分2分。；以上项目需进一步完善</w:t>
      </w:r>
      <w:r>
        <w:rPr>
          <w:rFonts w:hint="default" w:ascii="Times New Roman" w:hAnsi="Times New Roman" w:eastAsia="仿宋_GB2312" w:cs="Times New Roman"/>
          <w:sz w:val="32"/>
          <w:szCs w:val="32"/>
          <w:highlight w:val="none"/>
          <w:lang w:eastAsia="zh-CN"/>
        </w:rPr>
        <w:t>资金预算执行</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eastAsia" w:ascii="Times New Roman" w:hAnsi="Times New Roman" w:eastAsia="仿宋_GB2312" w:cs="Times New Roman"/>
          <w:sz w:val="32"/>
          <w:szCs w:val="32"/>
          <w:highlight w:val="none"/>
          <w:lang w:eastAsia="zh-CN"/>
        </w:rPr>
        <w:pPrChange w:id="113"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项目实施单位管理制度健全性分值1分，得分1分；管理方监管措施健全性分值1分，得分1分；项目实施单位管理制度执行情况分值1分，得分1分；监管措施执行情况分值1分，得分1分；项目执行情况分值3分，得分</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分；台账记录规范性分值</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分，得分</w:t>
      </w:r>
      <w:r>
        <w:rPr>
          <w:rFonts w:hint="eastAsia"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分</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以上项目需进一步完善</w:t>
      </w:r>
      <w:r>
        <w:rPr>
          <w:rFonts w:hint="eastAsia" w:ascii="Times New Roman" w:hAnsi="Times New Roman" w:eastAsia="仿宋_GB2312" w:cs="Times New Roman"/>
          <w:sz w:val="32"/>
          <w:szCs w:val="32"/>
          <w:highlight w:val="none"/>
          <w:lang w:eastAsia="zh-CN"/>
        </w:rPr>
        <w:t>台账的记录</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14"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项目产出分值30分，得分</w:t>
      </w:r>
      <w:r>
        <w:rPr>
          <w:rFonts w:hint="eastAsia" w:ascii="Times New Roman" w:hAnsi="Times New Roman"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分；项目效益分值30分，得分</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分。以上项目需进一步</w:t>
      </w:r>
      <w:r>
        <w:rPr>
          <w:rFonts w:hint="eastAsia" w:ascii="Times New Roman" w:hAnsi="Times New Roman" w:eastAsia="仿宋_GB2312" w:cs="Times New Roman"/>
          <w:sz w:val="32"/>
          <w:szCs w:val="32"/>
          <w:highlight w:val="none"/>
          <w:lang w:eastAsia="zh-CN"/>
        </w:rPr>
        <w:t>提质增效</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黑体" w:cs="Times New Roman"/>
          <w:sz w:val="32"/>
          <w:szCs w:val="32"/>
          <w:highlight w:val="none"/>
        </w:rPr>
        <w:pPrChange w:id="115"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黑体" w:cs="Times New Roman"/>
          <w:sz w:val="32"/>
          <w:szCs w:val="32"/>
          <w:highlight w:val="none"/>
        </w:rPr>
        <w:t>四、成本效益分析</w:t>
      </w:r>
      <w:del w:id="116" w:author="闭思维" w:date="2023-04-14T15:19:27Z">
        <w:r>
          <w:rPr>
            <w:rFonts w:hint="default" w:ascii="Times New Roman" w:hAnsi="Times New Roman" w:eastAsia="黑体" w:cs="Times New Roman"/>
            <w:sz w:val="32"/>
            <w:szCs w:val="32"/>
            <w:highlight w:val="none"/>
          </w:rPr>
          <w:delText>。</w:delText>
        </w:r>
      </w:del>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17"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按照合同约定按时支付资金，转化资金使用效果，保障区</w:t>
      </w:r>
      <w:r>
        <w:rPr>
          <w:rFonts w:hint="default" w:ascii="Times New Roman" w:hAnsi="Times New Roman" w:eastAsia="仿宋_GB2312" w:cs="Times New Roman"/>
          <w:sz w:val="32"/>
          <w:szCs w:val="32"/>
          <w:highlight w:val="none"/>
          <w:lang w:eastAsia="zh-CN"/>
        </w:rPr>
        <w:t>国资委</w:t>
      </w:r>
      <w:r>
        <w:rPr>
          <w:rFonts w:hint="default" w:ascii="Times New Roman" w:hAnsi="Times New Roman" w:eastAsia="仿宋_GB2312" w:cs="Times New Roman"/>
          <w:bCs/>
          <w:sz w:val="32"/>
          <w:szCs w:val="32"/>
          <w:highlight w:val="none"/>
        </w:rPr>
        <w:t>履行出资人职责，依法对企业国有资产的保值增值进行监督，</w:t>
      </w:r>
      <w:r>
        <w:rPr>
          <w:rFonts w:hint="default" w:ascii="Times New Roman" w:hAnsi="Times New Roman" w:eastAsia="仿宋_GB2312" w:cs="Times New Roman"/>
          <w:bCs/>
          <w:sz w:val="32"/>
          <w:szCs w:val="32"/>
          <w:highlight w:val="none"/>
          <w:lang w:eastAsia="zh-CN"/>
        </w:rPr>
        <w:t>确保</w:t>
      </w:r>
      <w:r>
        <w:rPr>
          <w:rFonts w:hint="default" w:ascii="Times New Roman" w:hAnsi="Times New Roman" w:eastAsia="仿宋_GB2312" w:cs="Times New Roman"/>
          <w:bCs/>
          <w:sz w:val="32"/>
          <w:szCs w:val="32"/>
          <w:highlight w:val="none"/>
        </w:rPr>
        <w:t>国有资产管理工作</w:t>
      </w:r>
      <w:r>
        <w:rPr>
          <w:rFonts w:hint="default" w:ascii="Times New Roman" w:hAnsi="Times New Roman" w:eastAsia="仿宋_GB2312" w:cs="Times New Roman"/>
          <w:sz w:val="32"/>
          <w:szCs w:val="32"/>
          <w:highlight w:val="none"/>
        </w:rPr>
        <w:t>顺利推进，从而提高工作质量。</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黑体" w:cs="Times New Roman"/>
          <w:sz w:val="32"/>
          <w:szCs w:val="32"/>
          <w:highlight w:val="none"/>
        </w:rPr>
        <w:pPrChange w:id="118"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黑体" w:cs="Times New Roman"/>
          <w:sz w:val="32"/>
          <w:szCs w:val="32"/>
          <w:highlight w:val="none"/>
        </w:rPr>
        <w:t>五、主要经验及做法、存在的问题和建议</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Change w:id="119"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楷体_GB2312" w:cs="Times New Roman"/>
          <w:sz w:val="32"/>
          <w:szCs w:val="32"/>
          <w:highlight w:val="none"/>
        </w:rPr>
        <w:t>（一）主要经验及做法</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20"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根据双方签订的</w:t>
      </w:r>
      <w:r>
        <w:rPr>
          <w:rFonts w:hint="eastAsia" w:ascii="Times New Roman" w:hAnsi="Times New Roman" w:eastAsia="仿宋_GB2312" w:cs="Times New Roman"/>
          <w:sz w:val="32"/>
          <w:szCs w:val="32"/>
          <w:highlight w:val="none"/>
          <w:lang w:eastAsia="zh-CN"/>
        </w:rPr>
        <w:t>协议文件</w:t>
      </w:r>
      <w:r>
        <w:rPr>
          <w:rFonts w:hint="default" w:ascii="Times New Roman" w:hAnsi="Times New Roman" w:eastAsia="仿宋_GB2312" w:cs="Times New Roman"/>
          <w:sz w:val="32"/>
          <w:szCs w:val="32"/>
          <w:highlight w:val="none"/>
          <w:lang w:eastAsia="zh-CN"/>
        </w:rPr>
        <w:t>，由</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lang w:eastAsia="zh-CN"/>
        </w:rPr>
        <w:t>协助区国资委</w:t>
      </w:r>
      <w:r>
        <w:rPr>
          <w:rFonts w:hint="eastAsia" w:ascii="Times New Roman" w:hAnsi="Times New Roman" w:eastAsia="仿宋_GB2312" w:cs="Times New Roman"/>
          <w:sz w:val="32"/>
          <w:szCs w:val="32"/>
          <w:highlight w:val="none"/>
          <w:lang w:eastAsia="zh-CN"/>
        </w:rPr>
        <w:t>开展需要相应资质的工作</w:t>
      </w:r>
      <w:r>
        <w:rPr>
          <w:rFonts w:hint="default" w:ascii="Times New Roman" w:hAnsi="Times New Roman" w:eastAsia="仿宋_GB2312" w:cs="Times New Roman"/>
          <w:sz w:val="32"/>
          <w:szCs w:val="32"/>
          <w:highlight w:val="none"/>
          <w:lang w:eastAsia="zh-CN"/>
        </w:rPr>
        <w:t>，具体开展以下工作</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b/>
          <w:bCs/>
          <w:sz w:val="32"/>
          <w:szCs w:val="32"/>
          <w:highlight w:val="none"/>
          <w:lang w:eastAsia="zh-CN"/>
        </w:rPr>
        <w:t>一是</w:t>
      </w:r>
      <w:r>
        <w:rPr>
          <w:rFonts w:hint="eastAsia" w:ascii="Times New Roman" w:hAnsi="Times New Roman" w:eastAsia="仿宋_GB2312" w:cs="Times New Roman"/>
          <w:sz w:val="32"/>
          <w:szCs w:val="32"/>
          <w:highlight w:val="none"/>
          <w:lang w:val="en-US" w:eastAsia="zh-CN"/>
        </w:rPr>
        <w:t>2021年度区属国有企业考核</w:t>
      </w:r>
      <w:r>
        <w:rPr>
          <w:rFonts w:hint="default" w:ascii="Times New Roman" w:hAnsi="Times New Roman" w:eastAsia="仿宋_GB2312" w:cs="Times New Roman"/>
          <w:sz w:val="32"/>
          <w:szCs w:val="32"/>
          <w:highlight w:val="none"/>
        </w:rPr>
        <w:t>方案，</w:t>
      </w:r>
      <w:r>
        <w:rPr>
          <w:rFonts w:hint="eastAsia" w:ascii="Times New Roman" w:hAnsi="Times New Roman" w:eastAsia="仿宋_GB2312" w:cs="Times New Roman"/>
          <w:sz w:val="32"/>
          <w:szCs w:val="32"/>
          <w:highlight w:val="none"/>
          <w:lang w:eastAsia="zh-CN"/>
        </w:rPr>
        <w:t>明确考核指标和内容，确定第三方中介结构</w:t>
      </w:r>
      <w:r>
        <w:rPr>
          <w:rFonts w:hint="default" w:ascii="Times New Roman" w:hAnsi="Times New Roman" w:eastAsia="仿宋_GB2312" w:cs="Times New Roman"/>
          <w:sz w:val="32"/>
          <w:szCs w:val="32"/>
          <w:highlight w:val="none"/>
        </w:rPr>
        <w:t>配合开展</w:t>
      </w:r>
      <w:r>
        <w:rPr>
          <w:rFonts w:hint="eastAsia" w:ascii="Times New Roman" w:hAnsi="Times New Roman" w:eastAsia="仿宋_GB2312" w:cs="Times New Roman"/>
          <w:sz w:val="32"/>
          <w:szCs w:val="32"/>
          <w:highlight w:val="none"/>
          <w:lang w:eastAsia="zh-CN"/>
        </w:rPr>
        <w:t>区属国有企业财务报表审计工作</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出具审计报告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二是</w:t>
      </w:r>
      <w:r>
        <w:rPr>
          <w:rFonts w:hint="eastAsia" w:ascii="Times New Roman" w:hAnsi="Times New Roman" w:eastAsia="仿宋_GB2312" w:cs="Times New Roman"/>
          <w:sz w:val="32"/>
          <w:szCs w:val="32"/>
          <w:highlight w:val="none"/>
          <w:lang w:eastAsia="zh-CN"/>
        </w:rPr>
        <w:t>聘请第三方专业机构对区属国有企业内部管理开展专项审计，就管理内容出具专项报告</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b/>
          <w:bCs/>
          <w:sz w:val="32"/>
          <w:szCs w:val="32"/>
          <w:highlight w:val="none"/>
          <w:lang w:eastAsia="zh-CN"/>
        </w:rPr>
        <w:t>三</w:t>
      </w:r>
      <w:r>
        <w:rPr>
          <w:rFonts w:hint="default" w:ascii="Times New Roman" w:hAnsi="Times New Roman" w:eastAsia="仿宋_GB2312" w:cs="Times New Roman"/>
          <w:b/>
          <w:bCs/>
          <w:sz w:val="32"/>
          <w:szCs w:val="32"/>
          <w:highlight w:val="none"/>
          <w:lang w:eastAsia="zh-CN"/>
        </w:rPr>
        <w:t>是</w:t>
      </w:r>
      <w:r>
        <w:rPr>
          <w:rFonts w:hint="eastAsia" w:ascii="Times New Roman" w:hAnsi="Times New Roman" w:eastAsia="仿宋_GB2312" w:cs="Times New Roman"/>
          <w:sz w:val="32"/>
          <w:szCs w:val="32"/>
          <w:highlight w:val="none"/>
          <w:lang w:eastAsia="zh-CN"/>
        </w:rPr>
        <w:t>聘请第三方专业机构对区属国有资产出具资产评估意见，</w:t>
      </w:r>
      <w:r>
        <w:rPr>
          <w:rFonts w:hint="eastAsia" w:ascii="Times New Roman" w:hAnsi="Times New Roman" w:eastAsia="仿宋_GB2312" w:cs="Times New Roman"/>
          <w:sz w:val="32"/>
          <w:szCs w:val="32"/>
          <w:highlight w:val="none"/>
          <w:lang w:val="en-US" w:eastAsia="zh-CN"/>
        </w:rPr>
        <w:t>为更好盘活国有资产提供专业依据</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按照协议内容验收第三方成果文件</w:t>
      </w:r>
      <w:r>
        <w:rPr>
          <w:rFonts w:hint="default" w:ascii="Times New Roman" w:hAnsi="Times New Roman" w:eastAsia="仿宋_GB2312" w:cs="Times New Roman"/>
          <w:sz w:val="32"/>
          <w:szCs w:val="32"/>
          <w:highlight w:val="none"/>
        </w:rPr>
        <w:t>, 重视购买服务工作，提升管理效能的同时以节省财政资金，切实提高财政资金使用效率，推动区属国有企业健康发展，</w:t>
      </w:r>
      <w:r>
        <w:rPr>
          <w:rFonts w:hint="default" w:ascii="Times New Roman" w:hAnsi="Times New Roman" w:eastAsia="仿宋_GB2312" w:cs="Times New Roman"/>
          <w:sz w:val="32"/>
          <w:szCs w:val="32"/>
          <w:highlight w:val="none"/>
          <w:lang w:eastAsia="zh-CN"/>
        </w:rPr>
        <w:t>加强对国有资本和全区国有资产的监管，</w:t>
      </w:r>
      <w:r>
        <w:rPr>
          <w:rFonts w:hint="default" w:ascii="Times New Roman" w:hAnsi="Times New Roman" w:eastAsia="仿宋_GB2312" w:cs="Times New Roman"/>
          <w:sz w:val="32"/>
          <w:szCs w:val="32"/>
          <w:highlight w:val="none"/>
        </w:rPr>
        <w:t>确保取得实实在在的成效。</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Change w:id="121"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楷体_GB2312" w:cs="Times New Roman"/>
          <w:sz w:val="32"/>
          <w:szCs w:val="32"/>
          <w:highlight w:val="none"/>
          <w:lang w:eastAsia="zh-CN"/>
        </w:rPr>
        <w:t>（二）</w:t>
      </w:r>
      <w:r>
        <w:rPr>
          <w:rFonts w:hint="default" w:ascii="Times New Roman" w:hAnsi="Times New Roman" w:eastAsia="楷体_GB2312" w:cs="Times New Roman"/>
          <w:sz w:val="32"/>
          <w:szCs w:val="32"/>
          <w:highlight w:val="none"/>
        </w:rPr>
        <w:t>存在的问题</w:t>
      </w:r>
    </w:p>
    <w:p>
      <w:pPr>
        <w:keepNext w:val="0"/>
        <w:keepLines w:val="0"/>
        <w:pageBreakBefore w:val="0"/>
        <w:numPr>
          <w:ilvl w:val="0"/>
          <w:numId w:val="0"/>
        </w:numPr>
        <w:kinsoku/>
        <w:wordWrap/>
        <w:overflow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Change w:id="122" w:author="闭思维" w:date="2023-04-14T15:29:56Z">
          <w:pPr>
            <w:keepNext w:val="0"/>
            <w:keepLines w:val="0"/>
            <w:pageBreakBefore w:val="0"/>
            <w:numPr>
              <w:ilvl w:val="0"/>
              <w:numId w:val="0"/>
            </w:numPr>
            <w:kinsoku/>
            <w:wordWrap/>
            <w:overflowPunct/>
            <w:bidi w:val="0"/>
            <w:adjustRightInd w:val="0"/>
            <w:snapToGrid w:val="0"/>
            <w:spacing w:line="600" w:lineRule="exact"/>
            <w:ind w:firstLine="640" w:firstLineChars="200"/>
            <w:jc w:val="both"/>
            <w:textAlignment w:val="auto"/>
          </w:pPr>
        </w:pPrChange>
      </w:pP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第三方</w:t>
      </w:r>
      <w:r>
        <w:rPr>
          <w:rFonts w:hint="default" w:ascii="Times New Roman" w:hAnsi="Times New Roman" w:eastAsia="仿宋_GB2312" w:cs="Times New Roman"/>
          <w:sz w:val="32"/>
          <w:szCs w:val="32"/>
          <w:highlight w:val="none"/>
        </w:rPr>
        <w:t>提供服务</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项目</w:t>
      </w:r>
      <w:r>
        <w:rPr>
          <w:rFonts w:hint="default" w:ascii="Times New Roman" w:hAnsi="Times New Roman" w:eastAsia="仿宋_GB2312" w:cs="Times New Roman"/>
          <w:sz w:val="32"/>
          <w:szCs w:val="32"/>
          <w:highlight w:val="none"/>
          <w:lang w:eastAsia="zh-CN"/>
        </w:rPr>
        <w:t>需强化</w:t>
      </w:r>
      <w:r>
        <w:rPr>
          <w:rFonts w:hint="default" w:ascii="Times New Roman" w:hAnsi="Times New Roman" w:eastAsia="仿宋_GB2312" w:cs="Times New Roman"/>
          <w:sz w:val="32"/>
          <w:szCs w:val="32"/>
          <w:highlight w:val="none"/>
        </w:rPr>
        <w:t>监管追踪</w:t>
      </w:r>
      <w:r>
        <w:rPr>
          <w:rFonts w:hint="default"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rPr>
        <w:t>提供的项目进行</w:t>
      </w:r>
      <w:r>
        <w:rPr>
          <w:rFonts w:hint="eastAsia" w:ascii="Times New Roman" w:hAnsi="Times New Roman" w:eastAsia="仿宋_GB2312" w:cs="Times New Roman"/>
          <w:sz w:val="32"/>
          <w:szCs w:val="32"/>
          <w:highlight w:val="none"/>
          <w:lang w:eastAsia="zh-CN"/>
        </w:rPr>
        <w:t>更加细化的</w:t>
      </w:r>
      <w:r>
        <w:rPr>
          <w:rFonts w:hint="default" w:ascii="Times New Roman" w:hAnsi="Times New Roman" w:eastAsia="仿宋_GB2312" w:cs="Times New Roman"/>
          <w:sz w:val="32"/>
          <w:szCs w:val="32"/>
          <w:highlight w:val="none"/>
        </w:rPr>
        <w:t>评价，实施管理及追踪。</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lang w:eastAsia="zh-CN"/>
        </w:rPr>
        <w:pPrChange w:id="123" w:author="闭思维" w:date="2023-04-14T15:29:56Z">
          <w:pPr>
            <w:keepNext w:val="0"/>
            <w:keepLines w:val="0"/>
            <w:pageBreakBefore w:val="0"/>
            <w:kinsoku/>
            <w:wordWrap/>
            <w:overflowPunct/>
            <w:topLinePunct/>
            <w:bidi w:val="0"/>
            <w:adjustRightInd w:val="0"/>
            <w:snapToGrid w:val="0"/>
            <w:spacing w:line="600" w:lineRule="exact"/>
            <w:ind w:firstLine="640" w:firstLineChars="200"/>
            <w:jc w:val="both"/>
            <w:textAlignment w:val="auto"/>
          </w:pPr>
        </w:pPrChange>
      </w:pPr>
      <w:r>
        <w:rPr>
          <w:rFonts w:hint="default" w:ascii="Times New Roman" w:hAnsi="Times New Roman" w:eastAsia="楷体_GB2312" w:cs="Times New Roman"/>
          <w:sz w:val="32"/>
          <w:szCs w:val="32"/>
          <w:highlight w:val="none"/>
          <w:lang w:eastAsia="zh-CN"/>
        </w:rPr>
        <w:t>（三）改进措施及建议</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Change w:id="124" w:author="闭思维" w:date="2023-04-14T15:29:56Z">
          <w:pPr>
            <w:keepNext w:val="0"/>
            <w:keepLines w:val="0"/>
            <w:pageBreakBefore w:val="0"/>
            <w:kinsoku/>
            <w:wordWrap/>
            <w:overflowPunct/>
            <w:topLinePunct/>
            <w:bidi w:val="0"/>
            <w:adjustRightInd w:val="0"/>
            <w:snapToGrid w:val="0"/>
            <w:spacing w:line="600" w:lineRule="exact"/>
            <w:ind w:firstLine="640" w:firstLineChars="200"/>
            <w:textAlignment w:val="auto"/>
          </w:pPr>
        </w:pPrChange>
      </w:pPr>
      <w:r>
        <w:rPr>
          <w:rFonts w:hint="default" w:ascii="Times New Roman" w:hAnsi="Times New Roman" w:eastAsia="仿宋_GB2312" w:cs="Times New Roman"/>
          <w:kern w:val="2"/>
          <w:sz w:val="32"/>
          <w:szCs w:val="32"/>
          <w:highlight w:val="none"/>
          <w:lang w:val="en-US" w:eastAsia="zh-CN"/>
        </w:rPr>
        <w:t>区国资委后续将</w:t>
      </w:r>
      <w:r>
        <w:rPr>
          <w:rFonts w:hint="default" w:ascii="Times New Roman" w:hAnsi="Times New Roman" w:eastAsia="仿宋_GB2312" w:cs="Times New Roman"/>
          <w:sz w:val="32"/>
          <w:szCs w:val="32"/>
          <w:highlight w:val="none"/>
          <w:lang w:eastAsia="zh-CN"/>
        </w:rPr>
        <w:t>强化科室</w:t>
      </w:r>
      <w:r>
        <w:rPr>
          <w:rFonts w:hint="eastAsia"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lang w:eastAsia="zh-CN"/>
        </w:rPr>
        <w:t>资金的使用效率，</w:t>
      </w:r>
      <w:r>
        <w:rPr>
          <w:rFonts w:hint="default" w:ascii="Times New Roman" w:hAnsi="Times New Roman" w:eastAsia="仿宋_GB2312" w:cs="Times New Roman"/>
          <w:sz w:val="32"/>
          <w:szCs w:val="32"/>
          <w:highlight w:val="none"/>
        </w:rPr>
        <w:t>加强对</w:t>
      </w:r>
      <w:r>
        <w:rPr>
          <w:rFonts w:hint="default" w:ascii="Times New Roman" w:hAnsi="Times New Roman" w:eastAsia="仿宋_GB2312" w:cs="Times New Roman"/>
          <w:sz w:val="32"/>
          <w:szCs w:val="32"/>
          <w:highlight w:val="none"/>
          <w:lang w:eastAsia="zh-CN"/>
        </w:rPr>
        <w:t>专项工作的服务购买，并严格把控第三方</w:t>
      </w:r>
      <w:r>
        <w:rPr>
          <w:rFonts w:hint="default" w:ascii="Times New Roman" w:hAnsi="Times New Roman" w:eastAsia="仿宋_GB2312" w:cs="Times New Roman"/>
          <w:sz w:val="32"/>
          <w:szCs w:val="32"/>
          <w:highlight w:val="none"/>
        </w:rPr>
        <w:t>提供的</w:t>
      </w:r>
      <w:r>
        <w:rPr>
          <w:rFonts w:hint="default" w:ascii="Times New Roman" w:hAnsi="Times New Roman" w:eastAsia="仿宋_GB2312" w:cs="Times New Roman"/>
          <w:sz w:val="32"/>
          <w:szCs w:val="32"/>
          <w:highlight w:val="none"/>
          <w:lang w:eastAsia="zh-CN"/>
        </w:rPr>
        <w:t>服务质量</w:t>
      </w:r>
      <w:r>
        <w:rPr>
          <w:rFonts w:hint="default" w:ascii="Times New Roman" w:hAnsi="Times New Roman" w:eastAsia="仿宋_GB2312" w:cs="Times New Roman"/>
          <w:sz w:val="32"/>
          <w:szCs w:val="32"/>
          <w:highlight w:val="none"/>
        </w:rPr>
        <w:t>，强化对项目实施过程及后期的追踪，及时发现和了解服务中存在的问题并及时解决，全面推进</w:t>
      </w:r>
      <w:r>
        <w:rPr>
          <w:rFonts w:hint="default" w:ascii="Times New Roman" w:hAnsi="Times New Roman" w:eastAsia="仿宋_GB2312" w:cs="Times New Roman"/>
          <w:sz w:val="32"/>
          <w:szCs w:val="32"/>
          <w:highlight w:val="none"/>
          <w:lang w:eastAsia="zh-CN"/>
        </w:rPr>
        <w:t>区国资委更好履职尽责</w:t>
      </w:r>
      <w:r>
        <w:rPr>
          <w:rFonts w:hint="default" w:ascii="Times New Roman" w:hAnsi="Times New Roman" w:eastAsia="仿宋_GB2312" w:cs="Times New Roman"/>
          <w:sz w:val="32"/>
          <w:szCs w:val="32"/>
          <w:highlight w:val="none"/>
        </w:rPr>
        <w:t>，促进企业健康发展</w:t>
      </w:r>
      <w:r>
        <w:rPr>
          <w:rFonts w:hint="default" w:ascii="Times New Roman" w:hAnsi="Times New Roman" w:eastAsia="仿宋_GB2312" w:cs="Times New Roman"/>
          <w:sz w:val="32"/>
          <w:szCs w:val="32"/>
          <w:highlight w:val="none"/>
          <w:lang w:eastAsia="zh-CN"/>
        </w:rPr>
        <w:t>，保障国有资产保值增值</w:t>
      </w:r>
      <w:r>
        <w:rPr>
          <w:rFonts w:hint="default" w:ascii="Times New Roman" w:hAnsi="Times New Roman" w:eastAsia="仿宋_GB2312" w:cs="Times New Roman"/>
          <w:sz w:val="32"/>
          <w:szCs w:val="32"/>
          <w:highlight w:val="none"/>
        </w:rPr>
        <w:t>。</w:t>
      </w:r>
    </w:p>
    <w:p>
      <w:pPr>
        <w:spacing w:line="600" w:lineRule="exact"/>
        <w:rPr>
          <w:rFonts w:hint="default" w:ascii="Times New Roman" w:hAnsi="Times New Roman" w:eastAsia="黑体" w:cs="Times New Roman"/>
          <w:sz w:val="32"/>
          <w:szCs w:val="32"/>
          <w:highlight w:val="none"/>
        </w:rPr>
        <w:pPrChange w:id="125" w:author="闭思维" w:date="2023-04-14T15:29:56Z">
          <w:pPr>
            <w:spacing w:line="440" w:lineRule="exact"/>
          </w:pPr>
        </w:pPrChange>
      </w:pPr>
    </w:p>
    <w:p>
      <w:pPr>
        <w:spacing w:line="600" w:lineRule="exact"/>
        <w:jc w:val="center"/>
        <w:rPr>
          <w:rFonts w:hint="default" w:ascii="Times New Roman" w:hAnsi="Times New Roman" w:eastAsia="方正小标宋_GBK" w:cs="Times New Roman"/>
          <w:sz w:val="32"/>
          <w:szCs w:val="32"/>
          <w:highlight w:val="none"/>
        </w:rPr>
        <w:pPrChange w:id="126" w:author="闭思维" w:date="2023-04-14T15:29:56Z">
          <w:pPr>
            <w:spacing w:line="440" w:lineRule="exact"/>
            <w:jc w:val="center"/>
          </w:pPr>
        </w:pPrChange>
      </w:pPr>
      <w:r>
        <w:rPr>
          <w:rFonts w:hint="default" w:ascii="Times New Roman" w:hAnsi="Times New Roman" w:eastAsia="方正小标宋_GBK" w:cs="Times New Roman"/>
          <w:sz w:val="32"/>
          <w:szCs w:val="32"/>
          <w:highlight w:val="none"/>
        </w:rPr>
        <w:t>绩效评价报告正文后附以下佐证材料</w:t>
      </w:r>
    </w:p>
    <w:p>
      <w:pPr>
        <w:spacing w:line="600" w:lineRule="exact"/>
        <w:ind w:left="630" w:hanging="960" w:hangingChars="300"/>
        <w:jc w:val="left"/>
        <w:rPr>
          <w:rFonts w:hint="default" w:ascii="Times New Roman" w:hAnsi="Times New Roman" w:eastAsia="仿宋_GB2312" w:cs="Times New Roman"/>
          <w:sz w:val="32"/>
          <w:szCs w:val="32"/>
          <w:highlight w:val="none"/>
        </w:rPr>
        <w:pPrChange w:id="127" w:author="闭思维" w:date="2023-04-14T15:29:56Z">
          <w:pPr>
            <w:spacing w:line="440" w:lineRule="exact"/>
            <w:ind w:left="630" w:hanging="960" w:hangingChars="300"/>
            <w:jc w:val="left"/>
          </w:pPr>
        </w:pPrChange>
      </w:pPr>
      <w:r>
        <w:rPr>
          <w:rFonts w:hint="default" w:ascii="Times New Roman" w:hAnsi="Times New Roman" w:eastAsia="仿宋_GB2312" w:cs="Times New Roman"/>
          <w:sz w:val="32"/>
          <w:szCs w:val="32"/>
          <w:highlight w:val="none"/>
        </w:rPr>
        <w:t>1.</w:t>
      </w:r>
      <w:ins w:id="128" w:author="闭思维" w:date="2023-04-14T15:19:51Z">
        <w:r>
          <w:rPr>
            <w:rFonts w:hint="default" w:ascii="Times New Roman" w:hAnsi="Times New Roman" w:eastAsia="仿宋_GB2312" w:cs="Times New Roman"/>
            <w:color w:val="auto"/>
            <w:sz w:val="32"/>
            <w:szCs w:val="32"/>
            <w:highlight w:val="none"/>
            <w:rPrChange w:id="129" w:author="闭思维" w:date="2023-04-14T15:20:02Z">
              <w:rPr>
                <w:rFonts w:hint="default" w:ascii="Times New Roman" w:hAnsi="Times New Roman" w:eastAsia="仿宋_GB2312" w:cs="Times New Roman"/>
                <w:sz w:val="32"/>
                <w:szCs w:val="32"/>
                <w:highlight w:val="none"/>
              </w:rPr>
            </w:rPrChange>
          </w:rPr>
          <w:t>清产核资支付文件（5万元）</w:t>
        </w:r>
      </w:ins>
      <w:del w:id="130" w:author="闭思维" w:date="2023-04-14T15:19:51Z">
        <w:r>
          <w:rPr>
            <w:rFonts w:hint="default" w:ascii="Times New Roman" w:hAnsi="Times New Roman" w:eastAsia="仿宋_GB2312" w:cs="Times New Roman"/>
            <w:sz w:val="32"/>
            <w:szCs w:val="32"/>
            <w:highlight w:val="none"/>
          </w:rPr>
          <w:delText>绩效评价指标体系</w:delText>
        </w:r>
      </w:del>
      <w:r>
        <w:rPr>
          <w:rFonts w:hint="default" w:ascii="Times New Roman" w:hAnsi="Times New Roman" w:eastAsia="仿宋_GB2312" w:cs="Times New Roman"/>
          <w:sz w:val="32"/>
          <w:szCs w:val="32"/>
          <w:highlight w:val="none"/>
        </w:rPr>
        <w:t>；</w:t>
      </w:r>
    </w:p>
    <w:p>
      <w:pPr>
        <w:spacing w:line="600" w:lineRule="exact"/>
        <w:ind w:left="630" w:hanging="960" w:hangingChars="300"/>
        <w:jc w:val="left"/>
        <w:rPr>
          <w:rFonts w:hint="default" w:ascii="Times New Roman" w:hAnsi="Times New Roman" w:eastAsia="仿宋_GB2312" w:cs="Times New Roman"/>
          <w:sz w:val="32"/>
          <w:szCs w:val="32"/>
          <w:highlight w:val="none"/>
        </w:rPr>
        <w:pPrChange w:id="131" w:author="闭思维" w:date="2023-04-14T15:29:56Z">
          <w:pPr>
            <w:spacing w:line="440" w:lineRule="exact"/>
            <w:ind w:left="630" w:hanging="960" w:hangingChars="300"/>
            <w:jc w:val="left"/>
          </w:pPr>
        </w:pPrChange>
      </w:pPr>
      <w:r>
        <w:rPr>
          <w:rFonts w:hint="default" w:ascii="Times New Roman" w:hAnsi="Times New Roman" w:eastAsia="仿宋_GB2312" w:cs="Times New Roman"/>
          <w:sz w:val="32"/>
          <w:szCs w:val="32"/>
          <w:highlight w:val="none"/>
        </w:rPr>
        <w:t>2.</w:t>
      </w:r>
      <w:ins w:id="132" w:author="闭思维" w:date="2023-04-14T15:20:17Z">
        <w:r>
          <w:rPr>
            <w:rFonts w:hint="default" w:ascii="Times New Roman" w:hAnsi="Times New Roman" w:eastAsia="仿宋_GB2312" w:cs="Times New Roman"/>
            <w:sz w:val="32"/>
            <w:szCs w:val="32"/>
            <w:highlight w:val="none"/>
          </w:rPr>
          <w:t>年报审计支付文件（43万元）</w:t>
        </w:r>
      </w:ins>
      <w:del w:id="133" w:author="闭思维" w:date="2023-04-14T15:20:17Z">
        <w:r>
          <w:rPr>
            <w:rFonts w:hint="default" w:ascii="Times New Roman" w:hAnsi="Times New Roman" w:eastAsia="仿宋_GB2312" w:cs="Times New Roman"/>
            <w:sz w:val="32"/>
            <w:szCs w:val="32"/>
            <w:highlight w:val="none"/>
          </w:rPr>
          <w:delText>基础数据表（进行成本效益分析需采集的数据）</w:delText>
        </w:r>
      </w:del>
      <w:r>
        <w:rPr>
          <w:rFonts w:hint="default" w:ascii="Times New Roman" w:hAnsi="Times New Roman" w:eastAsia="仿宋_GB2312" w:cs="Times New Roman"/>
          <w:sz w:val="32"/>
          <w:szCs w:val="32"/>
          <w:highlight w:val="none"/>
        </w:rPr>
        <w:t>；</w:t>
      </w:r>
    </w:p>
    <w:p>
      <w:pPr>
        <w:spacing w:line="600" w:lineRule="exact"/>
        <w:ind w:left="630" w:hanging="960" w:hangingChars="300"/>
        <w:jc w:val="left"/>
        <w:rPr>
          <w:rFonts w:hint="eastAsia" w:ascii="Times New Roman" w:hAnsi="Times New Roman" w:eastAsia="仿宋_GB2312" w:cs="Times New Roman"/>
          <w:sz w:val="32"/>
          <w:szCs w:val="32"/>
          <w:highlight w:val="none"/>
          <w:lang w:eastAsia="zh-CN"/>
        </w:rPr>
        <w:pPrChange w:id="134" w:author="闭思维" w:date="2023-04-14T15:29:56Z">
          <w:pPr>
            <w:spacing w:line="440" w:lineRule="exact"/>
            <w:ind w:left="630" w:hanging="960" w:hangingChars="300"/>
            <w:jc w:val="left"/>
          </w:pPr>
        </w:pPrChange>
      </w:pPr>
      <w:r>
        <w:rPr>
          <w:rFonts w:hint="default" w:ascii="Times New Roman" w:hAnsi="Times New Roman" w:eastAsia="仿宋_GB2312" w:cs="Times New Roman"/>
          <w:sz w:val="32"/>
          <w:szCs w:val="32"/>
          <w:highlight w:val="none"/>
        </w:rPr>
        <w:t>3.</w:t>
      </w:r>
      <w:ins w:id="135" w:author="闭思维" w:date="2023-04-14T15:20:29Z">
        <w:r>
          <w:rPr>
            <w:rFonts w:hint="default" w:ascii="Times New Roman" w:hAnsi="Times New Roman" w:eastAsia="仿宋_GB2312" w:cs="Times New Roman"/>
            <w:sz w:val="32"/>
            <w:szCs w:val="32"/>
            <w:highlight w:val="none"/>
          </w:rPr>
          <w:t>绩效内审支付文件（29.8万元）</w:t>
        </w:r>
      </w:ins>
      <w:del w:id="136" w:author="闭思维" w:date="2023-04-14T15:29:31Z">
        <w:r>
          <w:rPr>
            <w:rFonts w:hint="default" w:ascii="Times New Roman" w:hAnsi="Times New Roman" w:eastAsia="仿宋_GB2312" w:cs="Times New Roman"/>
            <w:sz w:val="32"/>
            <w:szCs w:val="32"/>
            <w:highlight w:val="none"/>
          </w:rPr>
          <w:delText>访谈分析报告；</w:delText>
        </w:r>
      </w:del>
      <w:ins w:id="137" w:author="闭思维" w:date="2023-04-14T15:29:31Z">
        <w:r>
          <w:rPr>
            <w:rFonts w:hint="eastAsia" w:ascii="Times New Roman" w:hAnsi="Times New Roman" w:eastAsia="仿宋_GB2312" w:cs="Times New Roman"/>
            <w:sz w:val="32"/>
            <w:szCs w:val="32"/>
            <w:highlight w:val="none"/>
            <w:lang w:eastAsia="zh-CN"/>
          </w:rPr>
          <w:t>。</w:t>
        </w:r>
      </w:ins>
    </w:p>
    <w:p>
      <w:pPr>
        <w:spacing w:line="440" w:lineRule="exact"/>
        <w:ind w:left="630" w:hanging="960" w:hangingChars="300"/>
        <w:jc w:val="left"/>
        <w:rPr>
          <w:del w:id="138" w:author="闭思维" w:date="2023-04-14T15:20:31Z"/>
          <w:rFonts w:hint="default" w:ascii="Times New Roman" w:hAnsi="Times New Roman" w:eastAsia="仿宋_GB2312" w:cs="Times New Roman"/>
          <w:sz w:val="32"/>
          <w:szCs w:val="32"/>
          <w:highlight w:val="none"/>
        </w:rPr>
      </w:pPr>
      <w:del w:id="139" w:author="闭思维" w:date="2023-04-14T15:20:31Z">
        <w:r>
          <w:rPr>
            <w:rFonts w:hint="default" w:ascii="Times New Roman" w:hAnsi="Times New Roman" w:eastAsia="仿宋_GB2312" w:cs="Times New Roman"/>
            <w:sz w:val="32"/>
            <w:szCs w:val="32"/>
            <w:highlight w:val="none"/>
          </w:rPr>
          <w:delText>4.社会调查问卷分析报告；</w:delText>
        </w:r>
      </w:del>
    </w:p>
    <w:p>
      <w:pPr>
        <w:rPr>
          <w:rFonts w:hint="default" w:ascii="Times New Roman" w:hAnsi="Times New Roman" w:cs="Times New Roman"/>
          <w:highlight w:val="none"/>
        </w:rPr>
      </w:pPr>
      <w:del w:id="140" w:author="闭思维" w:date="2023-04-14T15:20:31Z">
        <w:r>
          <w:rPr>
            <w:rFonts w:hint="default" w:ascii="Times New Roman" w:hAnsi="Times New Roman" w:eastAsia="仿宋_GB2312" w:cs="Times New Roman"/>
            <w:sz w:val="32"/>
            <w:szCs w:val="32"/>
            <w:highlight w:val="none"/>
          </w:rPr>
          <w:delText>5.①市政府相关规划、决策、批复；②立项申请、批复文件；③绩效目标申报表。</w:delText>
        </w:r>
      </w:de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方正小标宋简体">
    <w:altName w:val="方正舒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闭思维">
    <w15:presenceInfo w15:providerId="None" w15:userId="闭思维"/>
  </w15:person>
  <w15:person w15:author="岂曰无衣">
    <w15:presenceInfo w15:providerId="WPS Office" w15:userId="410199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000000"/>
    <w:rsid w:val="13724910"/>
    <w:rsid w:val="17B87C8A"/>
    <w:rsid w:val="19B7407C"/>
    <w:rsid w:val="27C52742"/>
    <w:rsid w:val="2BEB62E4"/>
    <w:rsid w:val="30000BEF"/>
    <w:rsid w:val="42E04252"/>
    <w:rsid w:val="4FAE2458"/>
    <w:rsid w:val="5AD053A6"/>
    <w:rsid w:val="640B34C1"/>
    <w:rsid w:val="681B1EC8"/>
    <w:rsid w:val="681C5286"/>
    <w:rsid w:val="69D4343F"/>
    <w:rsid w:val="6B083F88"/>
    <w:rsid w:val="6CDD5D82"/>
    <w:rsid w:val="6E6D1754"/>
    <w:rsid w:val="735C7C64"/>
    <w:rsid w:val="7E973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7">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8">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9">
    <w:name w:val="font2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岂曰无衣</cp:lastModifiedBy>
  <dcterms:modified xsi:type="dcterms:W3CDTF">2023-10-07T08:04:16Z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2E428BDB4CD940BF87CA314237D891AF_12</vt:lpwstr>
  </property>
</Properties>
</file>